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F7881" w14:textId="77777777" w:rsidR="007234F4" w:rsidRDefault="00B32DDC" w:rsidP="007234F4">
      <w:pPr>
        <w:pStyle w:val="Title"/>
      </w:pPr>
      <w:r>
        <w:rPr>
          <w:noProof/>
        </w:rPr>
        <w:drawing>
          <wp:inline distT="0" distB="0" distL="0" distR="0" wp14:anchorId="13ADF676" wp14:editId="13D4D94C">
            <wp:extent cx="1419225" cy="619125"/>
            <wp:effectExtent l="0" t="0" r="9525" b="9525"/>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p>
    <w:p w14:paraId="5F4EAE20" w14:textId="77777777" w:rsidR="007234F4" w:rsidRDefault="007234F4" w:rsidP="007234F4">
      <w:pPr>
        <w:pStyle w:val="Title"/>
        <w:rPr>
          <w:rFonts w:cs="Arial"/>
        </w:rPr>
      </w:pPr>
    </w:p>
    <w:p w14:paraId="687AE37B" w14:textId="77777777" w:rsidR="007234F4" w:rsidRPr="00C45A0F" w:rsidRDefault="007234F4" w:rsidP="007234F4">
      <w:pPr>
        <w:jc w:val="center"/>
        <w:rPr>
          <w:rFonts w:cs="Arial"/>
          <w:b/>
          <w:sz w:val="16"/>
          <w:szCs w:val="16"/>
          <w:u w:val="single"/>
        </w:rPr>
      </w:pPr>
    </w:p>
    <w:p w14:paraId="4D75C810" w14:textId="4C7A9A66" w:rsidR="007234F4" w:rsidRDefault="007234F4" w:rsidP="007234F4">
      <w:pPr>
        <w:jc w:val="center"/>
        <w:rPr>
          <w:rFonts w:cs="Arial"/>
          <w:b/>
          <w:u w:val="single"/>
        </w:rPr>
      </w:pPr>
      <w:r w:rsidRPr="00C45A0F">
        <w:rPr>
          <w:rFonts w:cs="Arial"/>
          <w:b/>
          <w:u w:val="single"/>
        </w:rPr>
        <w:t>JOB DESCRIPTION</w:t>
      </w:r>
      <w:r>
        <w:rPr>
          <w:rFonts w:cs="Arial"/>
          <w:b/>
          <w:u w:val="single"/>
        </w:rPr>
        <w:t xml:space="preserve"> </w:t>
      </w:r>
      <w:r w:rsidR="0014186E">
        <w:rPr>
          <w:rFonts w:cs="Arial"/>
          <w:b/>
          <w:u w:val="single"/>
        </w:rPr>
        <w:t>and</w:t>
      </w:r>
      <w:r>
        <w:rPr>
          <w:rFonts w:cs="Arial"/>
          <w:b/>
          <w:u w:val="single"/>
        </w:rPr>
        <w:t xml:space="preserve"> PERSON SPECIFICATION</w:t>
      </w:r>
      <w:r w:rsidR="006E0F1A">
        <w:rPr>
          <w:rFonts w:cs="Arial"/>
          <w:b/>
          <w:u w:val="single"/>
        </w:rPr>
        <w:t xml:space="preserve"> </w:t>
      </w:r>
    </w:p>
    <w:p w14:paraId="3A88FA9C"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5680"/>
        <w:gridCol w:w="4278"/>
      </w:tblGrid>
      <w:tr w:rsidR="000E0135" w:rsidRPr="00C45A0F" w14:paraId="7CA27777" w14:textId="77777777" w:rsidTr="000E0135">
        <w:trPr>
          <w:jc w:val="center"/>
        </w:trPr>
        <w:tc>
          <w:tcPr>
            <w:tcW w:w="5680" w:type="dxa"/>
          </w:tcPr>
          <w:p w14:paraId="62D21E71" w14:textId="77777777" w:rsidR="00D61850" w:rsidRDefault="00D61850" w:rsidP="00C61C15">
            <w:pPr>
              <w:rPr>
                <w:rFonts w:cs="Arial"/>
                <w:b/>
              </w:rPr>
            </w:pPr>
          </w:p>
          <w:p w14:paraId="13A169F3" w14:textId="3749226D" w:rsidR="00C61C15" w:rsidRPr="00F751A3" w:rsidRDefault="000E0135" w:rsidP="00C61C15">
            <w:pPr>
              <w:rPr>
                <w:ins w:id="0" w:author="Bacon Sam" w:date="2022-12-15T07:50:00Z"/>
                <w:rFonts w:cs="Arial"/>
                <w:sz w:val="22"/>
                <w:szCs w:val="22"/>
              </w:rPr>
            </w:pPr>
            <w:r w:rsidRPr="00F751A3">
              <w:rPr>
                <w:rFonts w:cs="Arial"/>
                <w:b/>
              </w:rPr>
              <w:t xml:space="preserve">SERVICE AREA: </w:t>
            </w:r>
            <w:r w:rsidR="00F751A3">
              <w:rPr>
                <w:rFonts w:cs="Arial"/>
                <w:bCs/>
              </w:rPr>
              <w:t xml:space="preserve">Public Health </w:t>
            </w:r>
            <w:r w:rsidR="0014186E">
              <w:rPr>
                <w:rFonts w:cs="Arial"/>
                <w:bCs/>
              </w:rPr>
              <w:t>and</w:t>
            </w:r>
            <w:r w:rsidR="00F751A3">
              <w:rPr>
                <w:rFonts w:cs="Arial"/>
                <w:bCs/>
              </w:rPr>
              <w:t xml:space="preserve"> Adult Services</w:t>
            </w:r>
          </w:p>
          <w:p w14:paraId="72886054" w14:textId="77777777" w:rsidR="000E0135" w:rsidRPr="00F751A3" w:rsidRDefault="000E0135" w:rsidP="00F751A3">
            <w:pPr>
              <w:rPr>
                <w:rFonts w:cs="Arial"/>
              </w:rPr>
            </w:pPr>
          </w:p>
        </w:tc>
        <w:tc>
          <w:tcPr>
            <w:tcW w:w="4278" w:type="dxa"/>
          </w:tcPr>
          <w:p w14:paraId="6A612D8D" w14:textId="77777777" w:rsidR="00C570F1" w:rsidRDefault="00C570F1" w:rsidP="000E0135">
            <w:pPr>
              <w:rPr>
                <w:rFonts w:cs="Arial"/>
                <w:b/>
              </w:rPr>
            </w:pPr>
          </w:p>
          <w:p w14:paraId="74E47D29" w14:textId="54CA27AE" w:rsidR="000E0135" w:rsidRPr="00F751A3" w:rsidRDefault="000E0135" w:rsidP="000E0135">
            <w:pPr>
              <w:rPr>
                <w:rFonts w:cs="Arial"/>
              </w:rPr>
            </w:pPr>
            <w:r w:rsidRPr="00F751A3">
              <w:rPr>
                <w:rFonts w:cs="Arial"/>
                <w:b/>
              </w:rPr>
              <w:t xml:space="preserve">POSITION NO: </w:t>
            </w:r>
          </w:p>
        </w:tc>
      </w:tr>
      <w:tr w:rsidR="000E0135" w:rsidRPr="00C45A0F" w14:paraId="0FADE8A3" w14:textId="77777777" w:rsidTr="000E0135">
        <w:trPr>
          <w:jc w:val="center"/>
        </w:trPr>
        <w:tc>
          <w:tcPr>
            <w:tcW w:w="5680" w:type="dxa"/>
          </w:tcPr>
          <w:p w14:paraId="43A5D499" w14:textId="0B724385" w:rsidR="00C61C15" w:rsidRPr="00F751A3" w:rsidRDefault="000E0135" w:rsidP="00C61C15">
            <w:pPr>
              <w:rPr>
                <w:rFonts w:cs="Arial"/>
                <w:sz w:val="22"/>
                <w:szCs w:val="22"/>
              </w:rPr>
            </w:pPr>
            <w:r w:rsidRPr="00F751A3">
              <w:rPr>
                <w:rFonts w:cs="Arial"/>
                <w:b/>
              </w:rPr>
              <w:t xml:space="preserve">SECTION:  </w:t>
            </w:r>
            <w:r w:rsidR="00F751A3" w:rsidRPr="00A83ABA">
              <w:rPr>
                <w:rFonts w:cs="Arial"/>
                <w:bCs/>
              </w:rPr>
              <w:t xml:space="preserve">Food, Health </w:t>
            </w:r>
            <w:r w:rsidR="008A571E">
              <w:rPr>
                <w:rFonts w:cs="Arial"/>
                <w:bCs/>
              </w:rPr>
              <w:t>and</w:t>
            </w:r>
            <w:r w:rsidR="00F751A3" w:rsidRPr="00A83ABA">
              <w:rPr>
                <w:rFonts w:cs="Arial"/>
                <w:bCs/>
              </w:rPr>
              <w:t xml:space="preserve"> Safety</w:t>
            </w:r>
            <w:r w:rsidR="00C61C15" w:rsidRPr="00A83ABA">
              <w:rPr>
                <w:rFonts w:cs="Arial"/>
                <w:bCs/>
                <w:sz w:val="22"/>
                <w:szCs w:val="22"/>
              </w:rPr>
              <w:t xml:space="preserve"> </w:t>
            </w:r>
          </w:p>
          <w:p w14:paraId="1EF78878" w14:textId="77777777" w:rsidR="000E0135" w:rsidRPr="00F751A3" w:rsidRDefault="000E0135" w:rsidP="00F751A3">
            <w:pPr>
              <w:rPr>
                <w:rFonts w:cs="Arial"/>
              </w:rPr>
            </w:pPr>
          </w:p>
        </w:tc>
        <w:tc>
          <w:tcPr>
            <w:tcW w:w="4278" w:type="dxa"/>
          </w:tcPr>
          <w:p w14:paraId="7C7D91F7" w14:textId="71A24172" w:rsidR="00D61850" w:rsidRPr="00A83ABA" w:rsidRDefault="000E0135" w:rsidP="00DE23B6">
            <w:pPr>
              <w:rPr>
                <w:rFonts w:cs="Arial"/>
                <w:bCs/>
                <w:iCs/>
                <w:szCs w:val="24"/>
              </w:rPr>
            </w:pPr>
            <w:r w:rsidRPr="00F751A3">
              <w:rPr>
                <w:rFonts w:cs="Arial"/>
                <w:b/>
              </w:rPr>
              <w:t xml:space="preserve">GRADE: </w:t>
            </w:r>
            <w:r w:rsidR="00D61850" w:rsidRPr="00A83ABA">
              <w:rPr>
                <w:rFonts w:cs="Arial"/>
                <w:bCs/>
              </w:rPr>
              <w:t xml:space="preserve">Career Grade </w:t>
            </w:r>
            <w:r w:rsidRPr="00A83ABA">
              <w:rPr>
                <w:rFonts w:cs="Arial"/>
                <w:bCs/>
                <w:iCs/>
                <w:szCs w:val="24"/>
              </w:rPr>
              <w:t>7</w:t>
            </w:r>
            <w:r w:rsidR="00F751A3" w:rsidRPr="00A83ABA">
              <w:rPr>
                <w:rFonts w:cs="Arial"/>
                <w:bCs/>
                <w:iCs/>
                <w:szCs w:val="24"/>
              </w:rPr>
              <w:t>/8</w:t>
            </w:r>
            <w:r w:rsidR="008A571E">
              <w:rPr>
                <w:rFonts w:cs="Arial"/>
                <w:bCs/>
                <w:iCs/>
                <w:szCs w:val="24"/>
              </w:rPr>
              <w:t xml:space="preserve">, </w:t>
            </w:r>
            <w:r w:rsidR="00D61850" w:rsidRPr="00A83ABA">
              <w:rPr>
                <w:rFonts w:cs="Arial"/>
                <w:bCs/>
                <w:iCs/>
                <w:szCs w:val="24"/>
              </w:rPr>
              <w:t>Grade</w:t>
            </w:r>
            <w:r w:rsidR="008A571E">
              <w:rPr>
                <w:rFonts w:cs="Arial"/>
                <w:bCs/>
                <w:iCs/>
                <w:szCs w:val="24"/>
              </w:rPr>
              <w:t xml:space="preserve">   </w:t>
            </w:r>
            <w:r w:rsidR="00D61850" w:rsidRPr="00A83ABA">
              <w:rPr>
                <w:rFonts w:cs="Arial"/>
                <w:bCs/>
                <w:iCs/>
                <w:szCs w:val="24"/>
              </w:rPr>
              <w:t xml:space="preserve"> 9 </w:t>
            </w:r>
            <w:r w:rsidR="008A571E">
              <w:rPr>
                <w:rFonts w:cs="Arial"/>
                <w:bCs/>
                <w:iCs/>
                <w:szCs w:val="24"/>
              </w:rPr>
              <w:t>(n</w:t>
            </w:r>
            <w:r w:rsidR="00D61850" w:rsidRPr="00A83ABA">
              <w:rPr>
                <w:rFonts w:cs="Arial"/>
                <w:bCs/>
                <w:iCs/>
                <w:szCs w:val="24"/>
              </w:rPr>
              <w:t>o automatic progression</w:t>
            </w:r>
            <w:r w:rsidR="008A571E">
              <w:rPr>
                <w:rFonts w:cs="Arial"/>
                <w:bCs/>
                <w:iCs/>
                <w:szCs w:val="24"/>
              </w:rPr>
              <w:t>)</w:t>
            </w:r>
          </w:p>
          <w:p w14:paraId="193B36B1" w14:textId="4AA3799E" w:rsidR="00D61850" w:rsidRPr="00F751A3" w:rsidRDefault="00D61850" w:rsidP="00DE23B6">
            <w:pPr>
              <w:rPr>
                <w:rFonts w:cs="Arial"/>
                <w:b/>
              </w:rPr>
            </w:pPr>
          </w:p>
        </w:tc>
      </w:tr>
      <w:tr w:rsidR="000E0135" w:rsidRPr="00C45A0F" w14:paraId="36CFD330" w14:textId="77777777" w:rsidTr="000E0135">
        <w:trPr>
          <w:jc w:val="center"/>
        </w:trPr>
        <w:tc>
          <w:tcPr>
            <w:tcW w:w="5680" w:type="dxa"/>
          </w:tcPr>
          <w:p w14:paraId="1DC281DE" w14:textId="22A18352" w:rsidR="000E0135" w:rsidRPr="00F751A3" w:rsidRDefault="000E0135" w:rsidP="007234F4">
            <w:pPr>
              <w:rPr>
                <w:rFonts w:cs="Arial"/>
                <w:b/>
              </w:rPr>
            </w:pPr>
            <w:r w:rsidRPr="00F751A3">
              <w:rPr>
                <w:rFonts w:cs="Arial"/>
                <w:b/>
              </w:rPr>
              <w:t>JOB TITLE:</w:t>
            </w:r>
            <w:r w:rsidRPr="00A83ABA">
              <w:rPr>
                <w:rFonts w:cs="Arial"/>
                <w:bCs/>
              </w:rPr>
              <w:t xml:space="preserve"> </w:t>
            </w:r>
            <w:r w:rsidR="00F751A3" w:rsidRPr="00A83ABA">
              <w:rPr>
                <w:rFonts w:cs="Arial"/>
                <w:bCs/>
              </w:rPr>
              <w:t xml:space="preserve">Health and Safety </w:t>
            </w:r>
            <w:r w:rsidR="00745051" w:rsidRPr="00A83ABA">
              <w:rPr>
                <w:rFonts w:cs="Arial"/>
                <w:bCs/>
              </w:rPr>
              <w:t xml:space="preserve">Enforcement </w:t>
            </w:r>
            <w:r w:rsidR="00F751A3" w:rsidRPr="00A83ABA">
              <w:rPr>
                <w:rFonts w:cs="Arial"/>
                <w:bCs/>
              </w:rPr>
              <w:t>Officer</w:t>
            </w:r>
          </w:p>
          <w:p w14:paraId="49FCF485" w14:textId="77777777" w:rsidR="000E0135" w:rsidRPr="00F751A3" w:rsidRDefault="000E0135" w:rsidP="007234F4">
            <w:pPr>
              <w:rPr>
                <w:rFonts w:cs="Arial"/>
              </w:rPr>
            </w:pPr>
          </w:p>
        </w:tc>
        <w:tc>
          <w:tcPr>
            <w:tcW w:w="4278" w:type="dxa"/>
          </w:tcPr>
          <w:p w14:paraId="083D681D" w14:textId="172594AC" w:rsidR="00C61C15" w:rsidRPr="00F751A3" w:rsidRDefault="000E0135" w:rsidP="007126AD">
            <w:pPr>
              <w:rPr>
                <w:rFonts w:cs="Arial"/>
                <w:b/>
              </w:rPr>
            </w:pPr>
            <w:r w:rsidRPr="00F751A3">
              <w:rPr>
                <w:rFonts w:cs="Arial"/>
                <w:b/>
              </w:rPr>
              <w:t xml:space="preserve">DATE PREPARED: </w:t>
            </w:r>
            <w:r w:rsidRPr="00A83ABA">
              <w:rPr>
                <w:rFonts w:cs="Arial"/>
                <w:bCs/>
              </w:rPr>
              <w:t>19/7/</w:t>
            </w:r>
            <w:r w:rsidR="007126AD">
              <w:rPr>
                <w:rFonts w:cs="Arial"/>
                <w:bCs/>
              </w:rPr>
              <w:t>20</w:t>
            </w:r>
            <w:r w:rsidRPr="00A83ABA">
              <w:rPr>
                <w:rFonts w:cs="Arial"/>
                <w:bCs/>
              </w:rPr>
              <w:t>19</w:t>
            </w:r>
            <w:r w:rsidR="007126AD">
              <w:rPr>
                <w:rFonts w:cs="Arial"/>
                <w:bCs/>
              </w:rPr>
              <w:t xml:space="preserve"> (rev</w:t>
            </w:r>
            <w:r w:rsidR="00F751A3" w:rsidRPr="00A83ABA">
              <w:rPr>
                <w:rFonts w:cs="Arial"/>
                <w:bCs/>
              </w:rPr>
              <w:t>iewed 15/12/</w:t>
            </w:r>
            <w:r w:rsidR="007126AD">
              <w:rPr>
                <w:rFonts w:cs="Arial"/>
                <w:bCs/>
              </w:rPr>
              <w:t>20</w:t>
            </w:r>
            <w:r w:rsidR="00F751A3" w:rsidRPr="00A83ABA">
              <w:rPr>
                <w:rFonts w:cs="Arial"/>
                <w:bCs/>
              </w:rPr>
              <w:t>22</w:t>
            </w:r>
            <w:r w:rsidR="007126AD">
              <w:rPr>
                <w:rFonts w:cs="Arial"/>
                <w:bCs/>
              </w:rPr>
              <w:t>)</w:t>
            </w:r>
          </w:p>
        </w:tc>
      </w:tr>
      <w:tr w:rsidR="000E0135" w:rsidRPr="00C45A0F" w14:paraId="7F445916" w14:textId="77777777" w:rsidTr="000E0135">
        <w:trPr>
          <w:jc w:val="center"/>
        </w:trPr>
        <w:tc>
          <w:tcPr>
            <w:tcW w:w="5680" w:type="dxa"/>
            <w:tcBorders>
              <w:bottom w:val="single" w:sz="4" w:space="0" w:color="auto"/>
            </w:tcBorders>
          </w:tcPr>
          <w:p w14:paraId="5DE5AA2F" w14:textId="2A134CFC" w:rsidR="000E0135" w:rsidRPr="00F751A3" w:rsidRDefault="000E0135" w:rsidP="007234F4">
            <w:pPr>
              <w:rPr>
                <w:rFonts w:cs="Arial"/>
              </w:rPr>
            </w:pPr>
            <w:r w:rsidRPr="00F751A3">
              <w:rPr>
                <w:rFonts w:cs="Arial"/>
                <w:b/>
              </w:rPr>
              <w:t>EVALUATION DATE:</w:t>
            </w:r>
            <w:r w:rsidR="00B1785F" w:rsidRPr="00F751A3">
              <w:rPr>
                <w:rFonts w:cs="Arial"/>
                <w:b/>
              </w:rPr>
              <w:t xml:space="preserve"> </w:t>
            </w:r>
            <w:r w:rsidR="002717E1">
              <w:rPr>
                <w:rFonts w:cs="Arial"/>
                <w:b/>
              </w:rPr>
              <w:t xml:space="preserve"> </w:t>
            </w:r>
            <w:r w:rsidR="000752F5" w:rsidRPr="000752F5">
              <w:rPr>
                <w:rFonts w:cs="Arial"/>
                <w:bCs/>
              </w:rPr>
              <w:t>18/04/2023</w:t>
            </w:r>
          </w:p>
        </w:tc>
        <w:tc>
          <w:tcPr>
            <w:tcW w:w="4278" w:type="dxa"/>
            <w:tcBorders>
              <w:bottom w:val="single" w:sz="4" w:space="0" w:color="auto"/>
            </w:tcBorders>
          </w:tcPr>
          <w:p w14:paraId="4EBEAD6E" w14:textId="210AC057" w:rsidR="000E0135" w:rsidRPr="00F751A3" w:rsidRDefault="000E0135" w:rsidP="007234F4">
            <w:pPr>
              <w:rPr>
                <w:rFonts w:cs="Arial"/>
                <w:b/>
              </w:rPr>
            </w:pPr>
            <w:r w:rsidRPr="00F751A3">
              <w:rPr>
                <w:rFonts w:cs="Arial"/>
                <w:b/>
              </w:rPr>
              <w:t>JE NUMBER:</w:t>
            </w:r>
            <w:r w:rsidR="00B1785F" w:rsidRPr="00F751A3">
              <w:rPr>
                <w:rFonts w:cs="Arial"/>
                <w:b/>
              </w:rPr>
              <w:t xml:space="preserve"> </w:t>
            </w:r>
            <w:r w:rsidR="002717E1">
              <w:rPr>
                <w:rFonts w:cs="Arial"/>
                <w:b/>
              </w:rPr>
              <w:t xml:space="preserve"> </w:t>
            </w:r>
            <w:r w:rsidR="00B1785F" w:rsidRPr="00A83ABA">
              <w:rPr>
                <w:rFonts w:cs="Arial"/>
                <w:bCs/>
              </w:rPr>
              <w:t>NC4349</w:t>
            </w:r>
          </w:p>
          <w:p w14:paraId="0410456F" w14:textId="77777777" w:rsidR="000E0135" w:rsidRPr="00F751A3" w:rsidRDefault="000E0135" w:rsidP="007234F4">
            <w:pPr>
              <w:rPr>
                <w:rFonts w:cs="Arial"/>
                <w:b/>
              </w:rPr>
            </w:pPr>
          </w:p>
        </w:tc>
      </w:tr>
    </w:tbl>
    <w:p w14:paraId="3E3FF072"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59FE2A79" w14:textId="77777777" w:rsidTr="007234F4">
        <w:trPr>
          <w:jc w:val="center"/>
        </w:trPr>
        <w:tc>
          <w:tcPr>
            <w:tcW w:w="9964" w:type="dxa"/>
          </w:tcPr>
          <w:p w14:paraId="35F80C4C" w14:textId="3B8F7A14" w:rsidR="007234F4" w:rsidRPr="00C45A0F" w:rsidRDefault="00F751A3" w:rsidP="007234F4">
            <w:pPr>
              <w:rPr>
                <w:rFonts w:cs="Arial"/>
                <w:b/>
              </w:rPr>
            </w:pPr>
            <w:r>
              <w:rPr>
                <w:rFonts w:cs="Arial"/>
                <w:b/>
              </w:rPr>
              <w:t xml:space="preserve">ROLE </w:t>
            </w:r>
            <w:r w:rsidR="001648CA">
              <w:rPr>
                <w:rFonts w:cs="Arial"/>
                <w:b/>
              </w:rPr>
              <w:t>and</w:t>
            </w:r>
            <w:r>
              <w:rPr>
                <w:rFonts w:cs="Arial"/>
                <w:b/>
              </w:rPr>
              <w:t xml:space="preserve"> </w:t>
            </w:r>
            <w:r w:rsidR="007234F4" w:rsidRPr="00C45A0F">
              <w:rPr>
                <w:rFonts w:cs="Arial"/>
                <w:b/>
              </w:rPr>
              <w:t>PURPOSE</w:t>
            </w:r>
            <w:r>
              <w:rPr>
                <w:rFonts w:cs="Arial"/>
                <w:b/>
              </w:rPr>
              <w:t xml:space="preserve"> OF JOB</w:t>
            </w:r>
            <w:r w:rsidR="007234F4" w:rsidRPr="00C45A0F">
              <w:rPr>
                <w:rFonts w:cs="Arial"/>
                <w:b/>
              </w:rPr>
              <w:t>:</w:t>
            </w:r>
          </w:p>
          <w:p w14:paraId="07FC9302" w14:textId="77777777" w:rsidR="007234F4" w:rsidRPr="00C45A0F" w:rsidRDefault="007234F4" w:rsidP="007234F4">
            <w:pPr>
              <w:rPr>
                <w:rFonts w:cs="Arial"/>
                <w:b/>
              </w:rPr>
            </w:pPr>
          </w:p>
          <w:p w14:paraId="7FA06D91" w14:textId="77777777" w:rsidR="00803DA0" w:rsidRDefault="00803DA0" w:rsidP="00803DA0">
            <w:r>
              <w:t>To work within a specialist professional team involved in discharging the City Council’s statutory functions and commitments in relation to the enforcement of health and safety legislation.</w:t>
            </w:r>
          </w:p>
          <w:p w14:paraId="48985C92" w14:textId="77777777" w:rsidR="00803DA0" w:rsidRDefault="00803DA0" w:rsidP="00803DA0"/>
          <w:p w14:paraId="5DFC6868" w14:textId="685F43C0" w:rsidR="00803DA0" w:rsidRDefault="00803DA0" w:rsidP="00803DA0">
            <w:r>
              <w:t xml:space="preserve">To safeguard the health, safety and welfare of persons employed in the city, </w:t>
            </w:r>
            <w:r w:rsidRPr="000059A1">
              <w:t>and the public</w:t>
            </w:r>
            <w:r>
              <w:t xml:space="preserve"> through the inspection of business premises and </w:t>
            </w:r>
            <w:r w:rsidR="00E95A73">
              <w:t>processes,</w:t>
            </w:r>
            <w:r>
              <w:t xml:space="preserve"> the investigation of complaints, accidents, dangerous occurrences and </w:t>
            </w:r>
            <w:r w:rsidR="002717E1">
              <w:t>work-related</w:t>
            </w:r>
            <w:r>
              <w:t xml:space="preserve"> diseases. </w:t>
            </w:r>
            <w:r w:rsidRPr="000059A1">
              <w:t>Taking immediate action w</w:t>
            </w:r>
            <w:r>
              <w:t>h</w:t>
            </w:r>
            <w:r w:rsidRPr="000059A1">
              <w:t>ere there is a risk of a fatality or serious injury, the preparation and enforcement of</w:t>
            </w:r>
            <w:r>
              <w:t xml:space="preserve"> </w:t>
            </w:r>
            <w:r w:rsidRPr="000059A1">
              <w:t>statutory</w:t>
            </w:r>
            <w:r>
              <w:t xml:space="preserve"> </w:t>
            </w:r>
            <w:r w:rsidR="002717E1">
              <w:t>notices,</w:t>
            </w:r>
            <w:r>
              <w:t xml:space="preserve"> the prosecution of offenders and the provision of specialist technical advice.</w:t>
            </w:r>
          </w:p>
          <w:p w14:paraId="373E3765" w14:textId="77777777" w:rsidR="00803DA0" w:rsidRDefault="00803DA0" w:rsidP="00803DA0"/>
          <w:p w14:paraId="68E000D2" w14:textId="6132A31B" w:rsidR="00803DA0" w:rsidRDefault="00803DA0" w:rsidP="00803DA0">
            <w:pPr>
              <w:rPr>
                <w:color w:val="000000"/>
              </w:rPr>
            </w:pPr>
            <w:r w:rsidRPr="00F4341D">
              <w:rPr>
                <w:color w:val="000000"/>
              </w:rPr>
              <w:t>To maintain a register of persons and premises in relation to the activities of hairdressing, tattooing, semi</w:t>
            </w:r>
            <w:r>
              <w:rPr>
                <w:color w:val="000000"/>
              </w:rPr>
              <w:t>-</w:t>
            </w:r>
            <w:r w:rsidRPr="00F4341D">
              <w:rPr>
                <w:color w:val="000000"/>
              </w:rPr>
              <w:t>permanent make-up, cosmetic skin piercing, acupuncture and electrolysis, and to regulate these activities through the issue of licences, preventive inspections and investigation of complaints.</w:t>
            </w:r>
          </w:p>
          <w:p w14:paraId="6EA82AF5" w14:textId="77777777" w:rsidR="00DB4E3A" w:rsidRDefault="00DB4E3A" w:rsidP="00803DA0">
            <w:pPr>
              <w:rPr>
                <w:color w:val="000000"/>
              </w:rPr>
            </w:pPr>
          </w:p>
          <w:p w14:paraId="6B2E35D2" w14:textId="77777777" w:rsidR="00DB4E3A" w:rsidRPr="000059A1" w:rsidRDefault="00DB4E3A" w:rsidP="00DB4E3A">
            <w:r w:rsidRPr="000059A1">
              <w:t>To ensure a smoke free environment for all employees and the public throughout the city by enforcing smoke free legislation, carrying out inspections and investigating complaints. Taking enforcement action against individuals and businesses by preparing and implementing fixed penalty notices and prosecutions.</w:t>
            </w:r>
          </w:p>
          <w:p w14:paraId="66D3AA21" w14:textId="77777777" w:rsidR="00DB4E3A" w:rsidRDefault="00DB4E3A" w:rsidP="00DB4E3A"/>
          <w:p w14:paraId="48009919" w14:textId="77777777" w:rsidR="007234F4" w:rsidRPr="00C45A0F" w:rsidRDefault="00803DA0" w:rsidP="000E0135">
            <w:pPr>
              <w:rPr>
                <w:rFonts w:cs="Arial"/>
                <w:b/>
              </w:rPr>
            </w:pPr>
            <w:r>
              <w:t>To participate in the provision of highly interactive client focused responses to requests for services.</w:t>
            </w:r>
          </w:p>
        </w:tc>
      </w:tr>
    </w:tbl>
    <w:p w14:paraId="11B04AA4" w14:textId="3A4AA1E8" w:rsidR="00012117" w:rsidRDefault="00012117" w:rsidP="007234F4">
      <w:pPr>
        <w:rPr>
          <w:rFonts w:cs="Arial"/>
          <w:b/>
          <w:sz w:val="16"/>
          <w:szCs w:val="16"/>
          <w:u w:val="single"/>
        </w:rPr>
      </w:pPr>
    </w:p>
    <w:p w14:paraId="5C3206BD" w14:textId="0639691D" w:rsidR="00012117" w:rsidRDefault="00012117" w:rsidP="007234F4">
      <w:pPr>
        <w:rPr>
          <w:rFonts w:cs="Arial"/>
          <w:b/>
          <w:sz w:val="16"/>
          <w:szCs w:val="16"/>
          <w:u w:val="single"/>
        </w:rPr>
      </w:pPr>
    </w:p>
    <w:p w14:paraId="638238F4" w14:textId="15CFC40E" w:rsidR="00012117" w:rsidRDefault="00012117" w:rsidP="007234F4">
      <w:pPr>
        <w:rPr>
          <w:rFonts w:cs="Arial"/>
          <w:b/>
          <w:sz w:val="16"/>
          <w:szCs w:val="16"/>
          <w:u w:val="single"/>
        </w:rPr>
      </w:pPr>
    </w:p>
    <w:p w14:paraId="5EA117A3" w14:textId="6514BE26" w:rsidR="00012117" w:rsidRDefault="00012117" w:rsidP="007234F4">
      <w:pPr>
        <w:rPr>
          <w:rFonts w:cs="Arial"/>
          <w:b/>
          <w:sz w:val="16"/>
          <w:szCs w:val="16"/>
          <w:u w:val="single"/>
        </w:rPr>
      </w:pPr>
    </w:p>
    <w:p w14:paraId="67CFB442" w14:textId="26433CDE" w:rsidR="00012117" w:rsidRDefault="00012117" w:rsidP="007234F4">
      <w:pPr>
        <w:rPr>
          <w:rFonts w:cs="Arial"/>
          <w:b/>
          <w:sz w:val="16"/>
          <w:szCs w:val="16"/>
          <w:u w:val="single"/>
        </w:rPr>
      </w:pPr>
    </w:p>
    <w:p w14:paraId="7C82D1E8" w14:textId="41BBB980" w:rsidR="00012117" w:rsidRDefault="00012117" w:rsidP="007234F4">
      <w:pPr>
        <w:rPr>
          <w:rFonts w:cs="Arial"/>
          <w:b/>
          <w:sz w:val="16"/>
          <w:szCs w:val="16"/>
          <w:u w:val="single"/>
        </w:rPr>
      </w:pPr>
    </w:p>
    <w:p w14:paraId="59C84608" w14:textId="73337546" w:rsidR="00012117" w:rsidRDefault="00012117" w:rsidP="007234F4">
      <w:pPr>
        <w:rPr>
          <w:rFonts w:cs="Arial"/>
          <w:b/>
          <w:sz w:val="16"/>
          <w:szCs w:val="16"/>
          <w:u w:val="single"/>
        </w:rPr>
      </w:pPr>
    </w:p>
    <w:p w14:paraId="1826EC81" w14:textId="284BBDE6" w:rsidR="00012117" w:rsidRDefault="00012117" w:rsidP="007234F4">
      <w:pPr>
        <w:rPr>
          <w:rFonts w:cs="Arial"/>
          <w:b/>
          <w:sz w:val="16"/>
          <w:szCs w:val="16"/>
          <w:u w:val="single"/>
        </w:rPr>
      </w:pPr>
    </w:p>
    <w:p w14:paraId="7CC0DA65" w14:textId="0D875D97" w:rsidR="00012117" w:rsidRDefault="00012117" w:rsidP="007234F4">
      <w:pPr>
        <w:rPr>
          <w:rFonts w:cs="Arial"/>
          <w:b/>
          <w:sz w:val="16"/>
          <w:szCs w:val="16"/>
          <w:u w:val="single"/>
        </w:rPr>
      </w:pPr>
    </w:p>
    <w:p w14:paraId="1D1E17F0" w14:textId="268920DD" w:rsidR="00012117" w:rsidRDefault="00012117" w:rsidP="007234F4">
      <w:pPr>
        <w:rPr>
          <w:rFonts w:cs="Arial"/>
          <w:b/>
          <w:sz w:val="16"/>
          <w:szCs w:val="16"/>
          <w:u w:val="single"/>
        </w:rPr>
      </w:pPr>
    </w:p>
    <w:p w14:paraId="75BE8D7B" w14:textId="77777777" w:rsidR="00012117" w:rsidRDefault="00012117" w:rsidP="007234F4">
      <w:pPr>
        <w:rPr>
          <w:rFonts w:cs="Arial"/>
          <w:b/>
          <w:sz w:val="16"/>
          <w:szCs w:val="16"/>
          <w:u w:val="single"/>
        </w:rPr>
      </w:pPr>
    </w:p>
    <w:p w14:paraId="48D99D22" w14:textId="77777777" w:rsidR="000E0135" w:rsidRPr="00C45A0F" w:rsidRDefault="000E0135"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0757B482"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5F6DFD23" w14:textId="77777777" w:rsidR="007234F4" w:rsidRPr="00C45A0F" w:rsidRDefault="007234F4" w:rsidP="007234F4">
            <w:pPr>
              <w:rPr>
                <w:rFonts w:cs="Arial"/>
                <w:sz w:val="20"/>
              </w:rPr>
            </w:pPr>
            <w:r w:rsidRPr="00C45A0F">
              <w:rPr>
                <w:rFonts w:cs="Arial"/>
                <w:b/>
              </w:rPr>
              <w:lastRenderedPageBreak/>
              <w:t>PRINCIPAL ACCOUNTABILITIES:</w:t>
            </w:r>
          </w:p>
          <w:p w14:paraId="1995151D"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C61C15" w:rsidRPr="00C45A0F" w14:paraId="0C24D6D2" w14:textId="77777777" w:rsidTr="007234F4">
        <w:trPr>
          <w:cantSplit/>
          <w:jc w:val="center"/>
        </w:trPr>
        <w:tc>
          <w:tcPr>
            <w:tcW w:w="592" w:type="dxa"/>
            <w:tcBorders>
              <w:top w:val="single" w:sz="4" w:space="0" w:color="auto"/>
              <w:bottom w:val="single" w:sz="4" w:space="0" w:color="auto"/>
              <w:right w:val="single" w:sz="4" w:space="0" w:color="auto"/>
            </w:tcBorders>
          </w:tcPr>
          <w:p w14:paraId="6541B2C3" w14:textId="6C1A860A" w:rsidR="00C61C15" w:rsidRPr="00C45A0F" w:rsidRDefault="00C61C15" w:rsidP="007234F4">
            <w:pPr>
              <w:rPr>
                <w:rFonts w:cs="Arial"/>
              </w:rPr>
            </w:pPr>
            <w:r>
              <w:rPr>
                <w:rFonts w:cs="Arial"/>
              </w:rPr>
              <w:t>1.</w:t>
            </w:r>
          </w:p>
        </w:tc>
        <w:tc>
          <w:tcPr>
            <w:tcW w:w="9484" w:type="dxa"/>
            <w:tcBorders>
              <w:top w:val="single" w:sz="4" w:space="0" w:color="auto"/>
              <w:left w:val="single" w:sz="4" w:space="0" w:color="auto"/>
              <w:bottom w:val="single" w:sz="4" w:space="0" w:color="auto"/>
            </w:tcBorders>
          </w:tcPr>
          <w:p w14:paraId="350D72BA" w14:textId="77777777" w:rsidR="00C61C15" w:rsidRDefault="00C61C15" w:rsidP="000E0135">
            <w:pPr>
              <w:rPr>
                <w:b/>
                <w:bCs/>
              </w:rPr>
            </w:pPr>
            <w:r>
              <w:rPr>
                <w:b/>
                <w:bCs/>
              </w:rPr>
              <w:t>Customer Focus</w:t>
            </w:r>
          </w:p>
          <w:p w14:paraId="24B2005D" w14:textId="77777777" w:rsidR="00C61C15" w:rsidRDefault="00C61C15" w:rsidP="000E0135">
            <w:pPr>
              <w:rPr>
                <w:b/>
                <w:bCs/>
              </w:rPr>
            </w:pPr>
          </w:p>
          <w:p w14:paraId="26AFCBE1" w14:textId="019F2503" w:rsidR="00C61C15" w:rsidRDefault="00C61C15" w:rsidP="000E0135">
            <w:pPr>
              <w:rPr>
                <w:b/>
                <w:bCs/>
              </w:rPr>
            </w:pPr>
            <w:r>
              <w:rPr>
                <w:b/>
                <w:bCs/>
              </w:rPr>
              <w:t>Grades 7</w:t>
            </w:r>
          </w:p>
          <w:p w14:paraId="026AB017" w14:textId="77777777" w:rsidR="00C61C15" w:rsidRDefault="00C61C15" w:rsidP="000E0135">
            <w:pPr>
              <w:rPr>
                <w:b/>
                <w:bCs/>
              </w:rPr>
            </w:pPr>
          </w:p>
          <w:p w14:paraId="5013149A" w14:textId="4484E546" w:rsidR="00C61C15" w:rsidRPr="00600371" w:rsidRDefault="00C61C15" w:rsidP="00C61C15">
            <w:r w:rsidRPr="00600371">
              <w:t xml:space="preserve">To </w:t>
            </w:r>
            <w:r>
              <w:t xml:space="preserve">proactively inspect businesses (including domestic premises) to </w:t>
            </w:r>
            <w:r w:rsidRPr="00600371">
              <w:t xml:space="preserve">conduct detailed </w:t>
            </w:r>
            <w:r>
              <w:t>Health &amp; Safety audits</w:t>
            </w:r>
            <w:r w:rsidRPr="00600371">
              <w:t xml:space="preserve"> and surveys to determine standards, secure improvements and ensure compliance with legal requirements, so as to safeguard public health, safety and welfare.  </w:t>
            </w:r>
          </w:p>
          <w:p w14:paraId="070A4006" w14:textId="77777777" w:rsidR="00C61C15" w:rsidRPr="00600371" w:rsidRDefault="00C61C15" w:rsidP="00C61C15"/>
          <w:p w14:paraId="2F46E51F" w14:textId="0CA8ABFD" w:rsidR="00C61C15" w:rsidRDefault="00C61C15" w:rsidP="00C61C15">
            <w:r w:rsidRPr="00600371">
              <w:t>To respond to public requests for advice and reports of concerns in a timely and effective way and provide an evidence trail associated with interventions which will allow a qualitative review of action undertaken.</w:t>
            </w:r>
          </w:p>
          <w:p w14:paraId="3DDAB9FD" w14:textId="0B1DF7C7" w:rsidR="0075664B" w:rsidRDefault="0075664B" w:rsidP="00C61C15"/>
          <w:p w14:paraId="17B7511B" w14:textId="204DE9A5" w:rsidR="0075664B" w:rsidRDefault="0075664B" w:rsidP="00C61C15">
            <w:r>
              <w:t>To investigate incidents which may have resulted in injury or n</w:t>
            </w:r>
            <w:r w:rsidR="00570A28">
              <w:t xml:space="preserve">ear miss, and deal with affected persons with empathy. </w:t>
            </w:r>
          </w:p>
          <w:p w14:paraId="4DD09FEA" w14:textId="77777777" w:rsidR="00C61C15" w:rsidRDefault="00C61C15" w:rsidP="00C61C15"/>
          <w:p w14:paraId="53DBA838" w14:textId="6D07C1E1" w:rsidR="00C61C15" w:rsidRDefault="00C61C15" w:rsidP="000E0135">
            <w:r>
              <w:t>To provide and participate in the provision of a highly customer focused response to requests for the Environmental Health (Health &amp; Safety) services.</w:t>
            </w:r>
          </w:p>
          <w:p w14:paraId="5DA5B8FE" w14:textId="39B6C39D" w:rsidR="00C570F1" w:rsidRDefault="00C570F1" w:rsidP="000E0135"/>
          <w:p w14:paraId="31897C4B" w14:textId="77777777" w:rsidR="00200233" w:rsidRDefault="00C570F1" w:rsidP="000E0135">
            <w:pPr>
              <w:rPr>
                <w:b/>
                <w:bCs/>
              </w:rPr>
            </w:pPr>
            <w:r w:rsidRPr="00C570F1">
              <w:rPr>
                <w:b/>
                <w:bCs/>
              </w:rPr>
              <w:t>Grade 8</w:t>
            </w:r>
          </w:p>
          <w:p w14:paraId="741793DD" w14:textId="5DE9010D" w:rsidR="00C40B66" w:rsidRDefault="00C570F1" w:rsidP="000E0135">
            <w:pPr>
              <w:rPr>
                <w:b/>
                <w:bCs/>
              </w:rPr>
            </w:pPr>
            <w:r w:rsidRPr="00C570F1">
              <w:rPr>
                <w:b/>
                <w:bCs/>
              </w:rPr>
              <w:t>All of the above plus</w:t>
            </w:r>
          </w:p>
          <w:p w14:paraId="468E676A" w14:textId="60223A01" w:rsidR="00570A28" w:rsidRDefault="00570A28" w:rsidP="000E0135">
            <w:pPr>
              <w:rPr>
                <w:b/>
                <w:bCs/>
              </w:rPr>
            </w:pPr>
          </w:p>
          <w:p w14:paraId="1C1812CE" w14:textId="4B6FB34D" w:rsidR="00570A28" w:rsidRPr="00570A28" w:rsidRDefault="00570A28" w:rsidP="000E0135">
            <w:r w:rsidRPr="00570A28">
              <w:t xml:space="preserve">To investigate incidents which may have resulted in </w:t>
            </w:r>
            <w:r>
              <w:t xml:space="preserve">serious </w:t>
            </w:r>
            <w:r w:rsidRPr="00570A28">
              <w:t>injury or near miss</w:t>
            </w:r>
            <w:r>
              <w:t xml:space="preserve"> and deal with the person injured and their family with empathy and understanding. </w:t>
            </w:r>
          </w:p>
          <w:p w14:paraId="337B219F" w14:textId="3B096FEC" w:rsidR="00C570F1" w:rsidRPr="00570A28" w:rsidRDefault="00C570F1" w:rsidP="000E0135">
            <w:r w:rsidRPr="00570A28">
              <w:t xml:space="preserve"> </w:t>
            </w:r>
          </w:p>
          <w:p w14:paraId="54A8155A" w14:textId="77777777" w:rsidR="00C40B66" w:rsidRDefault="00C40B66" w:rsidP="00C40B66">
            <w:pPr>
              <w:jc w:val="both"/>
            </w:pPr>
            <w:r>
              <w:t>To use a variety of communication techniques to ensure clients are given every opportunity to take full ownership of their responsibilities and achieve full compliance with the various pieces of legislation enforced by the section.</w:t>
            </w:r>
          </w:p>
          <w:p w14:paraId="4F4811D5" w14:textId="77777777" w:rsidR="00C40B66" w:rsidRDefault="00C40B66" w:rsidP="00C40B66">
            <w:pPr>
              <w:jc w:val="both"/>
            </w:pPr>
          </w:p>
          <w:p w14:paraId="1AE1070D" w14:textId="77777777" w:rsidR="00C40B66" w:rsidRDefault="00C40B66" w:rsidP="00C40B66">
            <w:pPr>
              <w:jc w:val="both"/>
            </w:pPr>
            <w:r>
              <w:t>To be able to confirm or gather required information by using active listening and effective questioning techniques.</w:t>
            </w:r>
          </w:p>
          <w:p w14:paraId="45D83C10" w14:textId="77777777" w:rsidR="00C40B66" w:rsidRDefault="00C40B66" w:rsidP="00C40B66">
            <w:pPr>
              <w:jc w:val="both"/>
            </w:pPr>
          </w:p>
          <w:p w14:paraId="5365BC5C" w14:textId="62ED0C9B" w:rsidR="00C570F1" w:rsidRDefault="00C570F1" w:rsidP="00C40B66">
            <w:pPr>
              <w:jc w:val="both"/>
            </w:pPr>
            <w:r w:rsidRPr="00761F1F">
              <w:t xml:space="preserve">To work on a </w:t>
            </w:r>
            <w:r w:rsidR="00C40B66">
              <w:t>regular</w:t>
            </w:r>
            <w:r w:rsidRPr="00761F1F">
              <w:t xml:space="preserve"> basis with persons who can display aggressive, </w:t>
            </w:r>
            <w:r w:rsidR="00C40B66" w:rsidRPr="00761F1F">
              <w:t>challenging,</w:t>
            </w:r>
            <w:r w:rsidRPr="00761F1F">
              <w:t xml:space="preserve"> or argumentative behaviour and to deal with this calmly, </w:t>
            </w:r>
            <w:r w:rsidR="00C40B66" w:rsidRPr="00761F1F">
              <w:t>rationally,</w:t>
            </w:r>
            <w:r w:rsidRPr="00761F1F">
              <w:t xml:space="preserve"> and assertively in line with Council policies/procedures. Where necessary </w:t>
            </w:r>
            <w:r>
              <w:t xml:space="preserve">and appropriate </w:t>
            </w:r>
            <w:r w:rsidRPr="00761F1F">
              <w:t>to establish practical solutions and potentially negotiate informal solutions to avoid the need for enforcement action.</w:t>
            </w:r>
          </w:p>
          <w:p w14:paraId="5E75BEB3" w14:textId="6621C60C" w:rsidR="00C570F1" w:rsidRDefault="00C570F1" w:rsidP="00C40B66">
            <w:pPr>
              <w:jc w:val="both"/>
            </w:pPr>
          </w:p>
          <w:p w14:paraId="38B79F37" w14:textId="33FF2F97" w:rsidR="00C570F1" w:rsidRPr="00761F1F" w:rsidRDefault="00C570F1" w:rsidP="00C40B66">
            <w:pPr>
              <w:jc w:val="both"/>
              <w:rPr>
                <w:rFonts w:cs="Arial"/>
              </w:rPr>
            </w:pPr>
            <w:r>
              <w:t xml:space="preserve">To influence a change in behaviour within both local business owners and businesses with a broader UK </w:t>
            </w:r>
            <w:r w:rsidR="00C40B66">
              <w:t xml:space="preserve">base in order to improve standards of health and safety performance in those organisations which require change and improvement. </w:t>
            </w:r>
          </w:p>
          <w:p w14:paraId="0B498AF4" w14:textId="1F645D21" w:rsidR="00C570F1" w:rsidRDefault="00C570F1" w:rsidP="00C40B66">
            <w:pPr>
              <w:jc w:val="both"/>
            </w:pPr>
          </w:p>
          <w:p w14:paraId="2473DE53" w14:textId="53114347" w:rsidR="00C61C15" w:rsidRPr="00F751A3" w:rsidRDefault="00C61C15" w:rsidP="00012117">
            <w:pPr>
              <w:rPr>
                <w:b/>
                <w:bCs/>
              </w:rPr>
            </w:pPr>
          </w:p>
        </w:tc>
      </w:tr>
      <w:tr w:rsidR="00012117" w:rsidRPr="00C45A0F" w14:paraId="3392EDA8" w14:textId="77777777" w:rsidTr="007234F4">
        <w:trPr>
          <w:cantSplit/>
          <w:jc w:val="center"/>
        </w:trPr>
        <w:tc>
          <w:tcPr>
            <w:tcW w:w="592" w:type="dxa"/>
            <w:tcBorders>
              <w:top w:val="single" w:sz="4" w:space="0" w:color="auto"/>
              <w:bottom w:val="single" w:sz="4" w:space="0" w:color="auto"/>
              <w:right w:val="single" w:sz="4" w:space="0" w:color="auto"/>
            </w:tcBorders>
          </w:tcPr>
          <w:p w14:paraId="17CAB76F" w14:textId="77777777" w:rsidR="00012117" w:rsidRDefault="00012117" w:rsidP="007234F4">
            <w:pPr>
              <w:rPr>
                <w:rFonts w:cs="Arial"/>
              </w:rPr>
            </w:pPr>
          </w:p>
        </w:tc>
        <w:tc>
          <w:tcPr>
            <w:tcW w:w="9484" w:type="dxa"/>
            <w:tcBorders>
              <w:top w:val="single" w:sz="4" w:space="0" w:color="auto"/>
              <w:left w:val="single" w:sz="4" w:space="0" w:color="auto"/>
              <w:bottom w:val="single" w:sz="4" w:space="0" w:color="auto"/>
            </w:tcBorders>
          </w:tcPr>
          <w:p w14:paraId="37E1486F" w14:textId="77777777" w:rsidR="00200233" w:rsidRDefault="00012117" w:rsidP="00012117">
            <w:pPr>
              <w:rPr>
                <w:b/>
                <w:bCs/>
              </w:rPr>
            </w:pPr>
            <w:r w:rsidRPr="00C570F1">
              <w:rPr>
                <w:b/>
                <w:bCs/>
              </w:rPr>
              <w:t>Grade 9</w:t>
            </w:r>
          </w:p>
          <w:p w14:paraId="5947EEC5" w14:textId="29FD0FC3" w:rsidR="00012117" w:rsidRPr="00C570F1" w:rsidRDefault="00012117" w:rsidP="00012117">
            <w:pPr>
              <w:rPr>
                <w:b/>
                <w:bCs/>
              </w:rPr>
            </w:pPr>
            <w:r>
              <w:rPr>
                <w:b/>
                <w:bCs/>
              </w:rPr>
              <w:t xml:space="preserve">All of the above plus </w:t>
            </w:r>
          </w:p>
          <w:p w14:paraId="379FD7CE" w14:textId="77777777" w:rsidR="00012117" w:rsidRDefault="00012117" w:rsidP="00012117"/>
          <w:p w14:paraId="0A26C451" w14:textId="77777777" w:rsidR="00012117" w:rsidRDefault="00012117" w:rsidP="00012117">
            <w:r>
              <w:t xml:space="preserve">To conduct detailed inspections and surveys with a view to resolving complex issues within difficult, sometimes hostile settings, to determine standards, secure improvements and ensure compliance with legal requirements, so as to safeguard public health, safety and welfare.  </w:t>
            </w:r>
          </w:p>
          <w:p w14:paraId="0C462009" w14:textId="77777777" w:rsidR="00012117" w:rsidRDefault="00012117" w:rsidP="00012117"/>
          <w:p w14:paraId="7947AD1E" w14:textId="77777777" w:rsidR="00012117" w:rsidRPr="00600371" w:rsidRDefault="00012117" w:rsidP="00012117">
            <w:r>
              <w:t xml:space="preserve">To advise, liaise and attend meetings as necessary with various other internal departments such as Social Services, Legal Services Department, Corporate Events Management etc and external agencies, such as the Health and Safety Executive, UK Health Security Agency, private organisations, the Police, Fire and Rescue Service and private individuals in matters of mutual concern such as dealing with breaches of legislation, registrations or licences with a view of finding solutions to difficult and sometimes sensitive issues. </w:t>
            </w:r>
          </w:p>
          <w:p w14:paraId="56EBEA93" w14:textId="77777777" w:rsidR="00012117" w:rsidRDefault="00012117" w:rsidP="000E0135">
            <w:pPr>
              <w:rPr>
                <w:b/>
                <w:bCs/>
              </w:rPr>
            </w:pPr>
          </w:p>
        </w:tc>
      </w:tr>
      <w:tr w:rsidR="003B7C89" w:rsidRPr="00C45A0F" w14:paraId="6E539428" w14:textId="77777777" w:rsidTr="007234F4">
        <w:trPr>
          <w:cantSplit/>
          <w:jc w:val="center"/>
        </w:trPr>
        <w:tc>
          <w:tcPr>
            <w:tcW w:w="592" w:type="dxa"/>
            <w:tcBorders>
              <w:top w:val="single" w:sz="4" w:space="0" w:color="auto"/>
              <w:bottom w:val="single" w:sz="4" w:space="0" w:color="auto"/>
              <w:right w:val="single" w:sz="4" w:space="0" w:color="auto"/>
            </w:tcBorders>
          </w:tcPr>
          <w:p w14:paraId="249DB0B8" w14:textId="004233AB" w:rsidR="003B7C89" w:rsidRPr="00C45A0F" w:rsidRDefault="003B7C89" w:rsidP="007234F4">
            <w:pPr>
              <w:rPr>
                <w:rFonts w:cs="Arial"/>
              </w:rPr>
            </w:pPr>
            <w:r>
              <w:rPr>
                <w:rFonts w:cs="Arial"/>
              </w:rPr>
              <w:t>2.</w:t>
            </w:r>
          </w:p>
        </w:tc>
        <w:tc>
          <w:tcPr>
            <w:tcW w:w="9484" w:type="dxa"/>
            <w:tcBorders>
              <w:top w:val="single" w:sz="4" w:space="0" w:color="auto"/>
              <w:left w:val="single" w:sz="4" w:space="0" w:color="auto"/>
              <w:bottom w:val="single" w:sz="4" w:space="0" w:color="auto"/>
            </w:tcBorders>
          </w:tcPr>
          <w:p w14:paraId="7666CD71" w14:textId="77777777" w:rsidR="003B7C89" w:rsidRDefault="003B7C89" w:rsidP="000E0135">
            <w:pPr>
              <w:rPr>
                <w:b/>
                <w:bCs/>
              </w:rPr>
            </w:pPr>
            <w:r>
              <w:rPr>
                <w:b/>
                <w:bCs/>
              </w:rPr>
              <w:t>Performance Management</w:t>
            </w:r>
          </w:p>
          <w:p w14:paraId="349A61B5" w14:textId="77777777" w:rsidR="003B7C89" w:rsidRDefault="003B7C89" w:rsidP="000E0135">
            <w:pPr>
              <w:rPr>
                <w:b/>
                <w:bCs/>
              </w:rPr>
            </w:pPr>
          </w:p>
          <w:p w14:paraId="21A32D87" w14:textId="1B80055C" w:rsidR="003B7C89" w:rsidRDefault="003B7C89" w:rsidP="00D006C0">
            <w:pPr>
              <w:jc w:val="both"/>
              <w:rPr>
                <w:rFonts w:cs="Arial"/>
                <w:b/>
                <w:bCs/>
                <w:szCs w:val="24"/>
              </w:rPr>
            </w:pPr>
            <w:r>
              <w:rPr>
                <w:rFonts w:cs="Arial"/>
                <w:b/>
                <w:bCs/>
                <w:szCs w:val="24"/>
              </w:rPr>
              <w:t>Grade 7</w:t>
            </w:r>
          </w:p>
          <w:p w14:paraId="0C16668B" w14:textId="77777777" w:rsidR="003B7C89" w:rsidRDefault="003B7C89" w:rsidP="00D006C0">
            <w:pPr>
              <w:jc w:val="both"/>
              <w:rPr>
                <w:rFonts w:cs="Arial"/>
                <w:b/>
                <w:bCs/>
                <w:szCs w:val="24"/>
              </w:rPr>
            </w:pPr>
          </w:p>
          <w:p w14:paraId="52689572" w14:textId="6BFE0887" w:rsidR="003B7C89" w:rsidRDefault="003B7C89" w:rsidP="00D006C0">
            <w:pPr>
              <w:jc w:val="both"/>
              <w:rPr>
                <w:rFonts w:cs="Arial"/>
              </w:rPr>
            </w:pPr>
            <w:r w:rsidRPr="00E87932">
              <w:rPr>
                <w:rFonts w:cs="Arial"/>
              </w:rPr>
              <w:t>The ability to accurately input, update, maintain, amend, retrieve and manipulate manual and electronic records and information from systems to produce accurate records for enforcement and regulatory activities and for statistical information to achieve the section’s performance targets.</w:t>
            </w:r>
          </w:p>
          <w:p w14:paraId="0B9A1A42" w14:textId="31EE0927" w:rsidR="00B57683" w:rsidRDefault="00B57683" w:rsidP="00D006C0">
            <w:pPr>
              <w:jc w:val="both"/>
              <w:rPr>
                <w:rFonts w:cs="Arial"/>
              </w:rPr>
            </w:pPr>
          </w:p>
          <w:p w14:paraId="5F26F563" w14:textId="477EBDDD" w:rsidR="00B57683" w:rsidRDefault="00B57683" w:rsidP="00D006C0">
            <w:pPr>
              <w:jc w:val="both"/>
            </w:pPr>
            <w:r>
              <w:t xml:space="preserve">To </w:t>
            </w:r>
            <w:r w:rsidR="00DB4E3A">
              <w:t>support</w:t>
            </w:r>
            <w:r>
              <w:t xml:space="preserve"> trainee professional staff, less experienced professional officers, and to contribute to their professional development and ensure service delivery in line with guidance from the Health and Safety Executive and internal Policies and Procedures.</w:t>
            </w:r>
          </w:p>
          <w:p w14:paraId="113A240A" w14:textId="77777777" w:rsidR="003B7C89" w:rsidRDefault="003B7C89" w:rsidP="00D006C0">
            <w:pPr>
              <w:jc w:val="both"/>
              <w:rPr>
                <w:rFonts w:cs="Arial"/>
                <w:b/>
                <w:bCs/>
                <w:szCs w:val="24"/>
              </w:rPr>
            </w:pPr>
          </w:p>
          <w:p w14:paraId="7E853D24" w14:textId="77777777" w:rsidR="003B7C89" w:rsidRDefault="003B7C89" w:rsidP="00D006C0">
            <w:pPr>
              <w:jc w:val="both"/>
              <w:rPr>
                <w:rFonts w:cs="Arial"/>
                <w:szCs w:val="24"/>
              </w:rPr>
            </w:pPr>
            <w:r w:rsidRPr="00E87932">
              <w:rPr>
                <w:rFonts w:cs="Arial"/>
                <w:szCs w:val="24"/>
              </w:rPr>
              <w:t>To achieve the objectives and targets of the Service Delivery Plan by working effectively as a member of the team and to produce timely and accurate correspondence, records, files and data, including the use of IT.</w:t>
            </w:r>
          </w:p>
          <w:p w14:paraId="5887800B" w14:textId="77777777" w:rsidR="003B7C89" w:rsidRDefault="003B7C89" w:rsidP="00D006C0">
            <w:pPr>
              <w:jc w:val="both"/>
              <w:rPr>
                <w:rFonts w:cs="Arial"/>
                <w:szCs w:val="24"/>
              </w:rPr>
            </w:pPr>
          </w:p>
          <w:p w14:paraId="61480A79" w14:textId="77777777" w:rsidR="003B7C89" w:rsidRDefault="003B7C89" w:rsidP="00D006C0">
            <w:pPr>
              <w:jc w:val="both"/>
              <w:rPr>
                <w:rFonts w:cs="Arial"/>
                <w:noProof/>
              </w:rPr>
            </w:pPr>
            <w:r w:rsidRPr="00BE2A99">
              <w:rPr>
                <w:rFonts w:cs="Arial"/>
                <w:noProof/>
                <w:szCs w:val="24"/>
              </w:rPr>
              <w:t>To work effectively with all team members within a performance framework, to enable progress on projects and meet all aims and objectives. To deliver specialist support, advice and guidance to new and subordinate officers and represent the Service at case conferences and multi-agency meetings so as to ensure effective operational joint working and to provide</w:t>
            </w:r>
            <w:r w:rsidRPr="00BE2A99">
              <w:rPr>
                <w:rFonts w:cs="Arial"/>
                <w:noProof/>
              </w:rPr>
              <w:t xml:space="preserve"> stakeholders and customers with timely and appropriate solutions.</w:t>
            </w:r>
          </w:p>
          <w:p w14:paraId="23C6B40D" w14:textId="77777777" w:rsidR="003B7C89" w:rsidRDefault="003B7C89" w:rsidP="00D006C0">
            <w:pPr>
              <w:jc w:val="both"/>
              <w:rPr>
                <w:rFonts w:cs="Arial"/>
                <w:noProof/>
              </w:rPr>
            </w:pPr>
          </w:p>
          <w:p w14:paraId="18F62660" w14:textId="77777777" w:rsidR="003B7C89" w:rsidRPr="00BE2A99" w:rsidRDefault="003B7C89" w:rsidP="00D006C0">
            <w:pPr>
              <w:jc w:val="both"/>
              <w:rPr>
                <w:rFonts w:cs="Arial"/>
                <w:szCs w:val="24"/>
              </w:rPr>
            </w:pPr>
            <w:r w:rsidRPr="00BE2A99">
              <w:rPr>
                <w:rFonts w:cs="Arial"/>
                <w:szCs w:val="24"/>
              </w:rPr>
              <w:t>To manage investigations and caseloads within an environment of conflicting and changing priorities, professional and political demands, meeting the timescales and deadlines required by the service and / or statutory requirements.</w:t>
            </w:r>
          </w:p>
          <w:p w14:paraId="362AE793" w14:textId="77777777" w:rsidR="003B7C89" w:rsidRDefault="003B7C89" w:rsidP="00D006C0">
            <w:pPr>
              <w:jc w:val="both"/>
              <w:rPr>
                <w:rFonts w:cs="Arial"/>
                <w:b/>
                <w:bCs/>
                <w:szCs w:val="24"/>
              </w:rPr>
            </w:pPr>
          </w:p>
          <w:p w14:paraId="637C4918" w14:textId="3A0E51C1" w:rsidR="00D006C0" w:rsidRDefault="00D006C0" w:rsidP="00D006C0">
            <w:pPr>
              <w:jc w:val="both"/>
            </w:pPr>
            <w:r>
              <w:t>To achieve the objectives and targets of the Service Delivery Plan by working effectively as a member of the team and to produce timely and accurate correspondence, records, files and data, including the use of IT.</w:t>
            </w:r>
          </w:p>
          <w:p w14:paraId="2F1212D6" w14:textId="77777777" w:rsidR="003B7C89" w:rsidRPr="00B33B93" w:rsidRDefault="003B7C89" w:rsidP="00D006C0">
            <w:pPr>
              <w:jc w:val="both"/>
              <w:rPr>
                <w:rFonts w:cs="Arial"/>
                <w:color w:val="FF0000"/>
                <w:szCs w:val="24"/>
              </w:rPr>
            </w:pPr>
          </w:p>
          <w:p w14:paraId="63697A13" w14:textId="77777777" w:rsidR="003B7C89" w:rsidRPr="0059301C" w:rsidRDefault="003B7C89" w:rsidP="003B7C89">
            <w:pPr>
              <w:jc w:val="both"/>
              <w:rPr>
                <w:rFonts w:cs="Arial"/>
                <w:szCs w:val="24"/>
              </w:rPr>
            </w:pPr>
            <w:r w:rsidRPr="0059301C">
              <w:rPr>
                <w:rFonts w:cs="Arial"/>
                <w:szCs w:val="24"/>
              </w:rPr>
              <w:t xml:space="preserve">To undertake the appropriate risk assessments of situations / scenarios in order to appropriately manage potential risk to persons. </w:t>
            </w:r>
          </w:p>
          <w:p w14:paraId="607D1F0A" w14:textId="77777777" w:rsidR="003B7C89" w:rsidRDefault="003B7C89" w:rsidP="003B7C89">
            <w:pPr>
              <w:rPr>
                <w:rFonts w:cs="Arial"/>
                <w:b/>
                <w:bCs/>
                <w:szCs w:val="24"/>
              </w:rPr>
            </w:pPr>
          </w:p>
          <w:p w14:paraId="600EABF9" w14:textId="77777777" w:rsidR="00C40B66" w:rsidRDefault="00C40B66" w:rsidP="003B7C89">
            <w:pPr>
              <w:rPr>
                <w:rFonts w:cs="Arial"/>
                <w:b/>
                <w:bCs/>
                <w:szCs w:val="24"/>
              </w:rPr>
            </w:pPr>
          </w:p>
          <w:p w14:paraId="50913964" w14:textId="60E46242" w:rsidR="003B7C89" w:rsidRPr="00F751A3" w:rsidRDefault="003B7C89" w:rsidP="00012117">
            <w:pPr>
              <w:rPr>
                <w:b/>
                <w:bCs/>
              </w:rPr>
            </w:pPr>
          </w:p>
        </w:tc>
      </w:tr>
      <w:tr w:rsidR="00012117" w:rsidRPr="00C45A0F" w14:paraId="1DB0C491" w14:textId="77777777" w:rsidTr="007234F4">
        <w:trPr>
          <w:cantSplit/>
          <w:jc w:val="center"/>
        </w:trPr>
        <w:tc>
          <w:tcPr>
            <w:tcW w:w="592" w:type="dxa"/>
            <w:tcBorders>
              <w:top w:val="single" w:sz="4" w:space="0" w:color="auto"/>
              <w:bottom w:val="single" w:sz="4" w:space="0" w:color="auto"/>
              <w:right w:val="single" w:sz="4" w:space="0" w:color="auto"/>
            </w:tcBorders>
          </w:tcPr>
          <w:p w14:paraId="19764438" w14:textId="77777777" w:rsidR="00012117" w:rsidRDefault="00012117" w:rsidP="007234F4">
            <w:pPr>
              <w:rPr>
                <w:rFonts w:cs="Arial"/>
              </w:rPr>
            </w:pPr>
          </w:p>
        </w:tc>
        <w:tc>
          <w:tcPr>
            <w:tcW w:w="9484" w:type="dxa"/>
            <w:tcBorders>
              <w:top w:val="single" w:sz="4" w:space="0" w:color="auto"/>
              <w:left w:val="single" w:sz="4" w:space="0" w:color="auto"/>
              <w:bottom w:val="single" w:sz="4" w:space="0" w:color="auto"/>
            </w:tcBorders>
          </w:tcPr>
          <w:p w14:paraId="5D1CE2DB" w14:textId="77777777" w:rsidR="00012117" w:rsidRDefault="00012117" w:rsidP="00012117">
            <w:pPr>
              <w:rPr>
                <w:rFonts w:cs="Arial"/>
                <w:b/>
                <w:bCs/>
                <w:szCs w:val="24"/>
              </w:rPr>
            </w:pPr>
            <w:r>
              <w:rPr>
                <w:rFonts w:cs="Arial"/>
                <w:b/>
                <w:bCs/>
                <w:szCs w:val="24"/>
              </w:rPr>
              <w:t>Grades 8 and 9</w:t>
            </w:r>
          </w:p>
          <w:p w14:paraId="3837E1CC" w14:textId="77777777" w:rsidR="00012117" w:rsidRDefault="00012117" w:rsidP="00012117">
            <w:pPr>
              <w:rPr>
                <w:rFonts w:cs="Arial"/>
                <w:b/>
                <w:bCs/>
                <w:szCs w:val="24"/>
              </w:rPr>
            </w:pPr>
            <w:r>
              <w:rPr>
                <w:rFonts w:cs="Arial"/>
                <w:b/>
                <w:bCs/>
                <w:szCs w:val="24"/>
              </w:rPr>
              <w:t>All of the above plus</w:t>
            </w:r>
          </w:p>
          <w:p w14:paraId="52DE1AB6" w14:textId="77777777" w:rsidR="00012117" w:rsidRDefault="00012117" w:rsidP="00012117">
            <w:pPr>
              <w:rPr>
                <w:rFonts w:cs="Arial"/>
                <w:b/>
                <w:bCs/>
                <w:szCs w:val="24"/>
              </w:rPr>
            </w:pPr>
          </w:p>
          <w:p w14:paraId="2DB39C86" w14:textId="3C5B60AB" w:rsidR="00012117" w:rsidRDefault="00012117" w:rsidP="00012117">
            <w:r>
              <w:t xml:space="preserve">To supervise </w:t>
            </w:r>
            <w:r w:rsidR="00DB4E3A">
              <w:t xml:space="preserve">and train </w:t>
            </w:r>
            <w:r>
              <w:t>trainee professional staff, less experienced professional officers, and to contribute to their professional development and ensure service delivery in line with guidance from the Health and Safety Executive and internal Policies and Procedures.</w:t>
            </w:r>
          </w:p>
          <w:p w14:paraId="5E888370" w14:textId="77777777" w:rsidR="00012117" w:rsidRDefault="00012117" w:rsidP="00012117">
            <w:pPr>
              <w:rPr>
                <w:rFonts w:cs="Arial"/>
              </w:rPr>
            </w:pPr>
          </w:p>
          <w:p w14:paraId="362759D2" w14:textId="77777777" w:rsidR="00012117" w:rsidRDefault="00012117" w:rsidP="00012117">
            <w:pPr>
              <w:jc w:val="both"/>
              <w:rPr>
                <w:rFonts w:cs="Arial"/>
                <w:szCs w:val="24"/>
              </w:rPr>
            </w:pPr>
            <w:r>
              <w:rPr>
                <w:rFonts w:cs="Arial"/>
                <w:szCs w:val="24"/>
              </w:rPr>
              <w:t>When requested, t</w:t>
            </w:r>
            <w:r w:rsidRPr="000E1FFD">
              <w:rPr>
                <w:rFonts w:cs="Arial"/>
                <w:szCs w:val="24"/>
              </w:rPr>
              <w:t>o correspond with third party contractors when they are carrying out works to comply with legal notices served by us, such as Improvement Notices, ensuring that all work is completed in a safe and timely manner and in accordance with the specification of the notice.</w:t>
            </w:r>
          </w:p>
          <w:p w14:paraId="1EADA9FA" w14:textId="77777777" w:rsidR="00012117" w:rsidRDefault="00012117" w:rsidP="00012117">
            <w:pPr>
              <w:rPr>
                <w:rFonts w:cs="Arial"/>
                <w:b/>
                <w:bCs/>
                <w:szCs w:val="24"/>
              </w:rPr>
            </w:pPr>
          </w:p>
          <w:p w14:paraId="55A2DAA1" w14:textId="77777777" w:rsidR="00012117" w:rsidRPr="00C40B66" w:rsidRDefault="00012117" w:rsidP="00012117">
            <w:pPr>
              <w:rPr>
                <w:rFonts w:cs="Arial"/>
                <w:szCs w:val="24"/>
              </w:rPr>
            </w:pPr>
            <w:r w:rsidRPr="00C40B66">
              <w:rPr>
                <w:rFonts w:cs="Arial"/>
                <w:szCs w:val="24"/>
              </w:rPr>
              <w:t xml:space="preserve">Contribute to </w:t>
            </w:r>
            <w:r>
              <w:rPr>
                <w:rFonts w:cs="Arial"/>
                <w:szCs w:val="24"/>
              </w:rPr>
              <w:t>the development of the health and safety workplan.</w:t>
            </w:r>
          </w:p>
          <w:p w14:paraId="6923CE5D" w14:textId="77777777" w:rsidR="00012117" w:rsidRDefault="00012117" w:rsidP="000E0135">
            <w:pPr>
              <w:rPr>
                <w:b/>
                <w:bCs/>
              </w:rPr>
            </w:pPr>
          </w:p>
        </w:tc>
      </w:tr>
      <w:tr w:rsidR="00012117" w:rsidRPr="00C45A0F" w14:paraId="7295BD30" w14:textId="77777777" w:rsidTr="007234F4">
        <w:trPr>
          <w:cantSplit/>
          <w:jc w:val="center"/>
        </w:trPr>
        <w:tc>
          <w:tcPr>
            <w:tcW w:w="592" w:type="dxa"/>
            <w:tcBorders>
              <w:top w:val="single" w:sz="4" w:space="0" w:color="auto"/>
              <w:bottom w:val="single" w:sz="4" w:space="0" w:color="auto"/>
              <w:right w:val="single" w:sz="4" w:space="0" w:color="auto"/>
            </w:tcBorders>
          </w:tcPr>
          <w:p w14:paraId="0377D901" w14:textId="7F460D8C" w:rsidR="00012117" w:rsidRDefault="001648CA" w:rsidP="007234F4">
            <w:pPr>
              <w:rPr>
                <w:rFonts w:cs="Arial"/>
              </w:rPr>
            </w:pPr>
            <w:r>
              <w:rPr>
                <w:rFonts w:cs="Arial"/>
              </w:rPr>
              <w:t>3.</w:t>
            </w:r>
          </w:p>
        </w:tc>
        <w:tc>
          <w:tcPr>
            <w:tcW w:w="9484" w:type="dxa"/>
            <w:tcBorders>
              <w:top w:val="single" w:sz="4" w:space="0" w:color="auto"/>
              <w:left w:val="single" w:sz="4" w:space="0" w:color="auto"/>
              <w:bottom w:val="single" w:sz="4" w:space="0" w:color="auto"/>
            </w:tcBorders>
          </w:tcPr>
          <w:p w14:paraId="0A7C9128" w14:textId="77777777" w:rsidR="00012117" w:rsidRDefault="00012117" w:rsidP="00012117">
            <w:pPr>
              <w:jc w:val="both"/>
              <w:rPr>
                <w:rFonts w:cs="Arial"/>
                <w:b/>
              </w:rPr>
            </w:pPr>
            <w:r w:rsidRPr="00250C42">
              <w:rPr>
                <w:rFonts w:cs="Arial"/>
                <w:b/>
              </w:rPr>
              <w:t xml:space="preserve">Statutory </w:t>
            </w:r>
            <w:r w:rsidRPr="007D13B3">
              <w:rPr>
                <w:rFonts w:cs="Arial"/>
                <w:b/>
              </w:rPr>
              <w:t>Obligations –</w:t>
            </w:r>
            <w:r w:rsidRPr="00250C42">
              <w:rPr>
                <w:rFonts w:cs="Arial"/>
                <w:b/>
              </w:rPr>
              <w:t xml:space="preserve"> </w:t>
            </w:r>
          </w:p>
          <w:p w14:paraId="67D95C9B" w14:textId="77777777" w:rsidR="00012117" w:rsidRDefault="00012117" w:rsidP="00012117">
            <w:pPr>
              <w:jc w:val="both"/>
            </w:pPr>
          </w:p>
          <w:p w14:paraId="18C2A58A" w14:textId="46CC0246" w:rsidR="00012117" w:rsidRDefault="00012117" w:rsidP="00012117">
            <w:pPr>
              <w:jc w:val="both"/>
              <w:rPr>
                <w:rFonts w:cs="Arial"/>
                <w:b/>
                <w:bCs/>
                <w:szCs w:val="24"/>
              </w:rPr>
            </w:pPr>
            <w:r>
              <w:rPr>
                <w:rFonts w:cs="Arial"/>
                <w:b/>
                <w:bCs/>
                <w:szCs w:val="24"/>
              </w:rPr>
              <w:t>Grade 7</w:t>
            </w:r>
          </w:p>
          <w:p w14:paraId="7E5562F0" w14:textId="77777777" w:rsidR="00012117" w:rsidRDefault="00012117" w:rsidP="00012117">
            <w:pPr>
              <w:jc w:val="both"/>
              <w:rPr>
                <w:rFonts w:cs="Arial"/>
              </w:rPr>
            </w:pPr>
          </w:p>
          <w:p w14:paraId="2CC1A027" w14:textId="77777777" w:rsidR="00012117" w:rsidRDefault="00012117" w:rsidP="00012117">
            <w:pPr>
              <w:jc w:val="both"/>
              <w:rPr>
                <w:rFonts w:cs="Arial"/>
              </w:rPr>
            </w:pPr>
            <w:r w:rsidRPr="00680E78">
              <w:rPr>
                <w:rFonts w:cs="Arial"/>
              </w:rPr>
              <w:t>To interpret new and existing legislation using professional judgement, and to determine appropriate courses of action when non</w:t>
            </w:r>
            <w:r>
              <w:rPr>
                <w:rFonts w:cs="Arial"/>
              </w:rPr>
              <w:t>-</w:t>
            </w:r>
            <w:r w:rsidRPr="00680E78">
              <w:rPr>
                <w:rFonts w:cs="Arial"/>
              </w:rPr>
              <w:t xml:space="preserve">compliance with legislation or risks to public health are identified.  Actions will range from the provision of advice, guidance and </w:t>
            </w:r>
            <w:r>
              <w:rPr>
                <w:rFonts w:cs="Arial"/>
              </w:rPr>
              <w:t>formal warnings</w:t>
            </w:r>
            <w:r w:rsidRPr="00680E78">
              <w:rPr>
                <w:rFonts w:cs="Arial"/>
              </w:rPr>
              <w:t xml:space="preserve">, the service of a variety of legal notices, to the preparation of reports for legal proceedings. </w:t>
            </w:r>
          </w:p>
          <w:p w14:paraId="1B29C186" w14:textId="77777777" w:rsidR="00012117" w:rsidRDefault="00012117" w:rsidP="00012117">
            <w:pPr>
              <w:jc w:val="both"/>
            </w:pPr>
          </w:p>
          <w:p w14:paraId="2BF204DA" w14:textId="77777777" w:rsidR="00012117" w:rsidRDefault="00012117" w:rsidP="00012117">
            <w:pPr>
              <w:jc w:val="both"/>
            </w:pPr>
            <w:r>
              <w:t xml:space="preserve">To investigate complaints using a range of methods including officer visits and assessment of records and interpretation of expert reports to be able to make decisions to take either informal remedial or formal enforcement action based on the results in accordance with the Section’s enforcement policy where decisions are subjective using a range of tools and enforcement powers. </w:t>
            </w:r>
          </w:p>
          <w:p w14:paraId="7EB0EA7F" w14:textId="77777777" w:rsidR="00012117" w:rsidRDefault="00012117" w:rsidP="00012117">
            <w:pPr>
              <w:jc w:val="both"/>
              <w:rPr>
                <w:rFonts w:cs="Arial"/>
                <w:b/>
              </w:rPr>
            </w:pPr>
          </w:p>
          <w:p w14:paraId="6420F907" w14:textId="77777777" w:rsidR="00012117" w:rsidRDefault="00012117" w:rsidP="00012117">
            <w:pPr>
              <w:jc w:val="both"/>
            </w:pPr>
            <w:r>
              <w:t>To determine appropriate courses of action when non-compliance with legislation concerning Health and Safety legislation is identified. Actions will range from informal action to the drafting, signing and service of formal notices.</w:t>
            </w:r>
          </w:p>
          <w:p w14:paraId="2231D64F" w14:textId="77777777" w:rsidR="00012117" w:rsidRDefault="00012117" w:rsidP="00012117">
            <w:pPr>
              <w:jc w:val="both"/>
              <w:rPr>
                <w:rFonts w:cs="Arial"/>
                <w:szCs w:val="24"/>
              </w:rPr>
            </w:pPr>
          </w:p>
          <w:p w14:paraId="4DB46A7D" w14:textId="6EED570F" w:rsidR="00012117" w:rsidRDefault="00012117" w:rsidP="00012117">
            <w:pPr>
              <w:jc w:val="both"/>
              <w:rPr>
                <w:rFonts w:cs="Arial"/>
                <w:szCs w:val="24"/>
              </w:rPr>
            </w:pPr>
            <w:r w:rsidRPr="00901956">
              <w:rPr>
                <w:rFonts w:cs="Arial"/>
                <w:szCs w:val="24"/>
              </w:rPr>
              <w:t xml:space="preserve">To be responsible for and have the discretion to initiate investigations to detect and rectify serious breaches of various pieces of legislation including </w:t>
            </w:r>
            <w:r w:rsidRPr="006D4896">
              <w:rPr>
                <w:rFonts w:cs="Arial"/>
                <w:szCs w:val="24"/>
              </w:rPr>
              <w:t>The H</w:t>
            </w:r>
            <w:r>
              <w:rPr>
                <w:rFonts w:cs="Arial"/>
                <w:szCs w:val="24"/>
              </w:rPr>
              <w:t xml:space="preserve">ealth and Safety at Work etc. Act 1974 </w:t>
            </w:r>
            <w:r w:rsidRPr="006D4896">
              <w:rPr>
                <w:rFonts w:cs="Arial"/>
                <w:szCs w:val="24"/>
              </w:rPr>
              <w:t>and associated legislation</w:t>
            </w:r>
            <w:r w:rsidRPr="00901956">
              <w:rPr>
                <w:rFonts w:cs="Arial"/>
                <w:szCs w:val="24"/>
              </w:rPr>
              <w:t>,</w:t>
            </w:r>
            <w:r>
              <w:rPr>
                <w:rFonts w:cs="Arial"/>
                <w:szCs w:val="24"/>
              </w:rPr>
              <w:t xml:space="preserve"> The Public Health Act 1984</w:t>
            </w:r>
            <w:r w:rsidRPr="00901956">
              <w:rPr>
                <w:rFonts w:cs="Arial"/>
                <w:szCs w:val="24"/>
              </w:rPr>
              <w:t xml:space="preserve"> and Local Government Miscellaneous Provisions Acts 1976 and 1984</w:t>
            </w:r>
            <w:r>
              <w:rPr>
                <w:rFonts w:cs="Arial"/>
                <w:szCs w:val="24"/>
              </w:rPr>
              <w:t xml:space="preserve">. </w:t>
            </w:r>
            <w:r w:rsidRPr="004B387C">
              <w:rPr>
                <w:rFonts w:cs="Arial"/>
                <w:szCs w:val="24"/>
              </w:rPr>
              <w:t>To possess a sound working knowledge of the General Data Protection Regulations (GDPR).</w:t>
            </w:r>
          </w:p>
          <w:p w14:paraId="1D660C2A" w14:textId="77777777" w:rsidR="00012117" w:rsidRDefault="00012117" w:rsidP="00012117">
            <w:pPr>
              <w:jc w:val="both"/>
              <w:rPr>
                <w:rFonts w:cs="Arial"/>
                <w:szCs w:val="24"/>
              </w:rPr>
            </w:pPr>
          </w:p>
          <w:p w14:paraId="27CCB057" w14:textId="12002FED" w:rsidR="00012117" w:rsidRPr="00DB4E3A" w:rsidRDefault="000D16CE" w:rsidP="00DB4E3A">
            <w:pPr>
              <w:jc w:val="both"/>
              <w:rPr>
                <w:rFonts w:cs="Arial"/>
                <w:szCs w:val="24"/>
              </w:rPr>
            </w:pPr>
            <w:r w:rsidRPr="00F54550">
              <w:rPr>
                <w:rFonts w:cs="Arial"/>
                <w:szCs w:val="24"/>
              </w:rPr>
              <w:t>To interview witnesses, take statements, collect, prepare and collate evidence correctly, thoroughly, professionally and in accordance with Police and Criminal Evidence Act 1984 (PACE) and departmental procedures.</w:t>
            </w:r>
          </w:p>
        </w:tc>
      </w:tr>
      <w:tr w:rsidR="00DB4E3A" w:rsidRPr="00C45A0F" w14:paraId="347D0200" w14:textId="77777777" w:rsidTr="007234F4">
        <w:trPr>
          <w:cantSplit/>
          <w:jc w:val="center"/>
        </w:trPr>
        <w:tc>
          <w:tcPr>
            <w:tcW w:w="592" w:type="dxa"/>
            <w:tcBorders>
              <w:top w:val="single" w:sz="4" w:space="0" w:color="auto"/>
              <w:bottom w:val="single" w:sz="4" w:space="0" w:color="auto"/>
              <w:right w:val="single" w:sz="4" w:space="0" w:color="auto"/>
            </w:tcBorders>
          </w:tcPr>
          <w:p w14:paraId="0BE70B22" w14:textId="77777777" w:rsidR="00DB4E3A" w:rsidRDefault="00DB4E3A" w:rsidP="007234F4">
            <w:pPr>
              <w:rPr>
                <w:rFonts w:cs="Arial"/>
              </w:rPr>
            </w:pPr>
          </w:p>
        </w:tc>
        <w:tc>
          <w:tcPr>
            <w:tcW w:w="9484" w:type="dxa"/>
            <w:tcBorders>
              <w:top w:val="single" w:sz="4" w:space="0" w:color="auto"/>
              <w:left w:val="single" w:sz="4" w:space="0" w:color="auto"/>
              <w:bottom w:val="single" w:sz="4" w:space="0" w:color="auto"/>
            </w:tcBorders>
          </w:tcPr>
          <w:p w14:paraId="633CF3D4" w14:textId="77777777" w:rsidR="00DB4E3A" w:rsidRDefault="00DB4E3A" w:rsidP="00DB4E3A">
            <w:pPr>
              <w:jc w:val="both"/>
              <w:rPr>
                <w:rFonts w:cs="Arial"/>
                <w:b/>
                <w:bCs/>
                <w:szCs w:val="24"/>
              </w:rPr>
            </w:pPr>
            <w:r>
              <w:rPr>
                <w:rFonts w:cs="Arial"/>
                <w:b/>
                <w:bCs/>
                <w:szCs w:val="24"/>
              </w:rPr>
              <w:t xml:space="preserve">Grade 8 </w:t>
            </w:r>
          </w:p>
          <w:p w14:paraId="54D3294B" w14:textId="77777777" w:rsidR="00DB4E3A" w:rsidRDefault="00DB4E3A" w:rsidP="00DB4E3A">
            <w:pPr>
              <w:jc w:val="both"/>
              <w:rPr>
                <w:rFonts w:cs="Arial"/>
                <w:b/>
                <w:bCs/>
                <w:szCs w:val="24"/>
              </w:rPr>
            </w:pPr>
            <w:r>
              <w:rPr>
                <w:rFonts w:cs="Arial"/>
                <w:b/>
                <w:bCs/>
                <w:szCs w:val="24"/>
              </w:rPr>
              <w:t>All of the above plus</w:t>
            </w:r>
          </w:p>
          <w:p w14:paraId="43E40886" w14:textId="77777777" w:rsidR="00DB4E3A" w:rsidRDefault="00DB4E3A" w:rsidP="00DB4E3A">
            <w:pPr>
              <w:jc w:val="both"/>
              <w:rPr>
                <w:rFonts w:cs="Arial"/>
                <w:szCs w:val="24"/>
              </w:rPr>
            </w:pPr>
          </w:p>
          <w:p w14:paraId="1E27D433" w14:textId="77777777" w:rsidR="00DB4E3A" w:rsidRDefault="00DB4E3A" w:rsidP="00DB4E3A">
            <w:pPr>
              <w:jc w:val="both"/>
              <w:rPr>
                <w:rFonts w:cs="Arial"/>
              </w:rPr>
            </w:pPr>
            <w:bookmarkStart w:id="1" w:name="_Hlk122606158"/>
            <w:r w:rsidRPr="00F54550">
              <w:rPr>
                <w:rFonts w:cs="Arial"/>
                <w:szCs w:val="24"/>
              </w:rPr>
              <w:t>To</w:t>
            </w:r>
            <w:r>
              <w:rPr>
                <w:rFonts w:cs="Arial"/>
                <w:szCs w:val="24"/>
              </w:rPr>
              <w:t xml:space="preserve"> plan and</w:t>
            </w:r>
            <w:r w:rsidRPr="00F54550">
              <w:rPr>
                <w:rFonts w:cs="Arial"/>
                <w:szCs w:val="24"/>
              </w:rPr>
              <w:t xml:space="preserve"> </w:t>
            </w:r>
            <w:r>
              <w:rPr>
                <w:rFonts w:cs="Arial"/>
                <w:szCs w:val="24"/>
              </w:rPr>
              <w:t xml:space="preserve">conduct PACE interviews </w:t>
            </w:r>
            <w:r w:rsidRPr="00F54550">
              <w:rPr>
                <w:rFonts w:cs="Arial"/>
                <w:szCs w:val="24"/>
              </w:rPr>
              <w:t xml:space="preserve">professionally and in accordance with Police and Criminal Evidence Act 1984 (PACE) and departmental procedures.  </w:t>
            </w:r>
            <w:bookmarkEnd w:id="1"/>
            <w:r w:rsidRPr="00F54550">
              <w:rPr>
                <w:rFonts w:cs="Arial"/>
                <w:szCs w:val="24"/>
              </w:rPr>
              <w:t xml:space="preserve">To prepare prosecution reports </w:t>
            </w:r>
            <w:r w:rsidRPr="00956586">
              <w:rPr>
                <w:rFonts w:cs="Arial"/>
                <w:szCs w:val="24"/>
              </w:rPr>
              <w:t>for straightforward, legal cases, allocated by the Team Manager</w:t>
            </w:r>
            <w:r>
              <w:rPr>
                <w:rFonts w:cs="Arial"/>
                <w:szCs w:val="24"/>
              </w:rPr>
              <w:t xml:space="preserve"> </w:t>
            </w:r>
            <w:r w:rsidRPr="00F54550">
              <w:rPr>
                <w:rFonts w:cs="Arial"/>
                <w:szCs w:val="24"/>
              </w:rPr>
              <w:t xml:space="preserve">and to act as a lead investigating officer and/or professional witness in Court on behalf of the Council.  </w:t>
            </w:r>
            <w:bookmarkStart w:id="2" w:name="_Hlk122606224"/>
            <w:r w:rsidRPr="00F54550">
              <w:rPr>
                <w:rFonts w:cs="Arial"/>
                <w:szCs w:val="24"/>
              </w:rPr>
              <w:t>To make applications to the Magistrate’s Court for warrants</w:t>
            </w:r>
            <w:r>
              <w:rPr>
                <w:rFonts w:cs="Arial"/>
                <w:szCs w:val="24"/>
              </w:rPr>
              <w:t xml:space="preserve">, </w:t>
            </w:r>
            <w:r>
              <w:t>execute and ensure the seizure, detention and proper destruction of goods</w:t>
            </w:r>
            <w:bookmarkEnd w:id="2"/>
            <w:r>
              <w:t xml:space="preserve"> e.g. for the purposes of PACE Code B searches, and/or examine confidential records in the exercise of health and safety related enforcement powers. </w:t>
            </w:r>
          </w:p>
          <w:p w14:paraId="790461FF" w14:textId="77777777" w:rsidR="00DB4E3A" w:rsidRDefault="00DB4E3A" w:rsidP="00DB4E3A">
            <w:pPr>
              <w:jc w:val="both"/>
              <w:rPr>
                <w:rFonts w:cs="Arial"/>
              </w:rPr>
            </w:pPr>
          </w:p>
          <w:p w14:paraId="383059B1" w14:textId="77777777" w:rsidR="00DB4E3A" w:rsidRDefault="00DB4E3A" w:rsidP="00DB4E3A">
            <w:pPr>
              <w:jc w:val="both"/>
              <w:rPr>
                <w:rFonts w:cs="Arial"/>
                <w:szCs w:val="24"/>
              </w:rPr>
            </w:pPr>
            <w:r w:rsidRPr="00F54550">
              <w:rPr>
                <w:rFonts w:cs="Arial"/>
                <w:szCs w:val="24"/>
              </w:rPr>
              <w:t>To contribute to the p</w:t>
            </w:r>
            <w:r>
              <w:rPr>
                <w:rFonts w:cs="Arial"/>
                <w:szCs w:val="24"/>
              </w:rPr>
              <w:t>lanning of events by providing comment on the planning and inspection of events via the authorities Event Safety Advisory Group.</w:t>
            </w:r>
          </w:p>
          <w:p w14:paraId="31ED9E10" w14:textId="77777777" w:rsidR="00DB4E3A" w:rsidRDefault="00DB4E3A" w:rsidP="00DB4E3A">
            <w:pPr>
              <w:jc w:val="both"/>
              <w:rPr>
                <w:rFonts w:cs="Arial"/>
              </w:rPr>
            </w:pPr>
          </w:p>
          <w:p w14:paraId="49270603" w14:textId="77777777" w:rsidR="00DB4E3A" w:rsidRDefault="00DB4E3A" w:rsidP="0014186E">
            <w:pPr>
              <w:jc w:val="both"/>
              <w:rPr>
                <w:rFonts w:cs="Arial"/>
                <w:szCs w:val="24"/>
              </w:rPr>
            </w:pPr>
            <w:r w:rsidRPr="00F54550">
              <w:rPr>
                <w:rFonts w:cs="Arial"/>
                <w:szCs w:val="24"/>
              </w:rPr>
              <w:t xml:space="preserve">To be able to </w:t>
            </w:r>
            <w:r>
              <w:rPr>
                <w:rFonts w:cs="Arial"/>
                <w:szCs w:val="24"/>
              </w:rPr>
              <w:t xml:space="preserve">occasionally </w:t>
            </w:r>
            <w:r w:rsidRPr="00F54550">
              <w:rPr>
                <w:rFonts w:cs="Arial"/>
                <w:szCs w:val="24"/>
              </w:rPr>
              <w:t xml:space="preserve">work anti-social hours, routinely unaccompanied, away from local authority premises. This requires lone working in </w:t>
            </w:r>
            <w:r>
              <w:rPr>
                <w:rFonts w:cs="Arial"/>
                <w:szCs w:val="24"/>
              </w:rPr>
              <w:t xml:space="preserve">potentially </w:t>
            </w:r>
            <w:r w:rsidRPr="00F54550">
              <w:rPr>
                <w:rFonts w:cs="Arial"/>
                <w:szCs w:val="24"/>
              </w:rPr>
              <w:t xml:space="preserve">difficult situations where decisions often have to be made requiring legal enforcement action when advice from more senior officers is not </w:t>
            </w:r>
            <w:r>
              <w:rPr>
                <w:rFonts w:cs="Arial"/>
                <w:szCs w:val="24"/>
              </w:rPr>
              <w:t xml:space="preserve">immediately </w:t>
            </w:r>
            <w:r w:rsidRPr="00F54550">
              <w:rPr>
                <w:rFonts w:cs="Arial"/>
                <w:szCs w:val="24"/>
              </w:rPr>
              <w:t>available</w:t>
            </w:r>
            <w:r w:rsidR="0014186E">
              <w:rPr>
                <w:rFonts w:cs="Arial"/>
                <w:szCs w:val="24"/>
              </w:rPr>
              <w:t>.</w:t>
            </w:r>
          </w:p>
          <w:p w14:paraId="1F312739" w14:textId="77777777" w:rsidR="0014186E" w:rsidRDefault="0014186E" w:rsidP="0014186E">
            <w:pPr>
              <w:jc w:val="both"/>
              <w:rPr>
                <w:rFonts w:cs="Arial"/>
                <w:szCs w:val="24"/>
              </w:rPr>
            </w:pPr>
          </w:p>
          <w:p w14:paraId="2BA0703F" w14:textId="77777777" w:rsidR="0014186E" w:rsidRPr="0014186E" w:rsidRDefault="0014186E" w:rsidP="0014186E">
            <w:pPr>
              <w:jc w:val="both"/>
              <w:rPr>
                <w:rFonts w:cs="Arial"/>
                <w:b/>
                <w:bCs/>
                <w:szCs w:val="24"/>
              </w:rPr>
            </w:pPr>
            <w:r w:rsidRPr="0014186E">
              <w:rPr>
                <w:rFonts w:cs="Arial"/>
                <w:b/>
                <w:bCs/>
                <w:szCs w:val="24"/>
              </w:rPr>
              <w:t>Grade 9</w:t>
            </w:r>
          </w:p>
          <w:p w14:paraId="781CC682" w14:textId="77777777" w:rsidR="0014186E" w:rsidRDefault="0014186E" w:rsidP="0014186E">
            <w:pPr>
              <w:jc w:val="both"/>
              <w:rPr>
                <w:rFonts w:cs="Arial"/>
                <w:szCs w:val="24"/>
              </w:rPr>
            </w:pPr>
            <w:r w:rsidRPr="0014186E">
              <w:rPr>
                <w:rFonts w:cs="Arial"/>
                <w:b/>
                <w:bCs/>
                <w:szCs w:val="24"/>
              </w:rPr>
              <w:t>All of the above plus</w:t>
            </w:r>
            <w:r>
              <w:rPr>
                <w:rFonts w:cs="Arial"/>
                <w:szCs w:val="24"/>
              </w:rPr>
              <w:t xml:space="preserve">  </w:t>
            </w:r>
          </w:p>
          <w:p w14:paraId="0FA3AAB1" w14:textId="77777777" w:rsidR="0014186E" w:rsidRDefault="0014186E" w:rsidP="0014186E">
            <w:pPr>
              <w:jc w:val="both"/>
              <w:rPr>
                <w:rFonts w:cs="Arial"/>
                <w:szCs w:val="24"/>
              </w:rPr>
            </w:pPr>
          </w:p>
          <w:p w14:paraId="72FB570F" w14:textId="77777777" w:rsidR="0014186E" w:rsidRDefault="0014186E" w:rsidP="0014186E">
            <w:pPr>
              <w:jc w:val="both"/>
              <w:rPr>
                <w:rFonts w:cs="Arial"/>
                <w:bCs/>
              </w:rPr>
            </w:pPr>
            <w:r>
              <w:rPr>
                <w:rFonts w:cs="Arial"/>
                <w:bCs/>
              </w:rPr>
              <w:t>To prepare prosecution reports for complex health and safety cases arising from inspections and/or incidents and to act as a lead investigating officer and/or professional witness in Court on behalf of the Council.</w:t>
            </w:r>
          </w:p>
          <w:p w14:paraId="738D7F8C" w14:textId="77777777" w:rsidR="0014186E" w:rsidRDefault="0014186E" w:rsidP="0014186E">
            <w:pPr>
              <w:jc w:val="both"/>
              <w:rPr>
                <w:rFonts w:cs="Arial"/>
                <w:bCs/>
              </w:rPr>
            </w:pPr>
          </w:p>
          <w:p w14:paraId="39A2C56F" w14:textId="47D3E624" w:rsidR="0014186E" w:rsidRPr="0014186E" w:rsidRDefault="0014186E" w:rsidP="0014186E">
            <w:pPr>
              <w:jc w:val="both"/>
              <w:rPr>
                <w:rFonts w:cs="Arial"/>
                <w:bCs/>
              </w:rPr>
            </w:pPr>
            <w:r>
              <w:rPr>
                <w:rFonts w:cs="Arial"/>
                <w:bCs/>
              </w:rPr>
              <w:t>To contribute to the provision of comment on planning and licensing applications in relation to health and safety legislation and its potential public health impact.</w:t>
            </w:r>
          </w:p>
        </w:tc>
      </w:tr>
      <w:tr w:rsidR="00803DA0" w:rsidRPr="00C45A0F" w14:paraId="015648F1" w14:textId="77777777" w:rsidTr="007234F4">
        <w:trPr>
          <w:cantSplit/>
          <w:jc w:val="center"/>
        </w:trPr>
        <w:tc>
          <w:tcPr>
            <w:tcW w:w="592" w:type="dxa"/>
            <w:tcBorders>
              <w:top w:val="single" w:sz="4" w:space="0" w:color="auto"/>
              <w:bottom w:val="single" w:sz="4" w:space="0" w:color="auto"/>
              <w:right w:val="single" w:sz="4" w:space="0" w:color="auto"/>
            </w:tcBorders>
          </w:tcPr>
          <w:p w14:paraId="4AB490D4" w14:textId="62ED087C" w:rsidR="00803DA0" w:rsidRPr="00C45A0F" w:rsidRDefault="004E6A7E" w:rsidP="007234F4">
            <w:pPr>
              <w:rPr>
                <w:rFonts w:cs="Arial"/>
              </w:rPr>
            </w:pPr>
            <w:r>
              <w:rPr>
                <w:rFonts w:cs="Arial"/>
              </w:rPr>
              <w:t>4</w:t>
            </w:r>
            <w:r w:rsidR="00803DA0" w:rsidRPr="00C45A0F">
              <w:rPr>
                <w:rFonts w:cs="Arial"/>
              </w:rPr>
              <w:t>.</w:t>
            </w:r>
          </w:p>
        </w:tc>
        <w:tc>
          <w:tcPr>
            <w:tcW w:w="9484" w:type="dxa"/>
            <w:tcBorders>
              <w:top w:val="single" w:sz="4" w:space="0" w:color="auto"/>
              <w:left w:val="single" w:sz="4" w:space="0" w:color="auto"/>
              <w:bottom w:val="single" w:sz="4" w:space="0" w:color="auto"/>
            </w:tcBorders>
          </w:tcPr>
          <w:p w14:paraId="6A3C8A0B" w14:textId="69922A9C" w:rsidR="001B409F" w:rsidRDefault="001B409F" w:rsidP="000E0135">
            <w:pPr>
              <w:rPr>
                <w:b/>
                <w:bCs/>
              </w:rPr>
            </w:pPr>
            <w:r>
              <w:rPr>
                <w:b/>
                <w:bCs/>
              </w:rPr>
              <w:t>Investigations</w:t>
            </w:r>
          </w:p>
          <w:p w14:paraId="2947CE4F" w14:textId="77777777" w:rsidR="001B409F" w:rsidRDefault="001B409F" w:rsidP="000E0135">
            <w:pPr>
              <w:rPr>
                <w:b/>
                <w:bCs/>
              </w:rPr>
            </w:pPr>
          </w:p>
          <w:p w14:paraId="03D803A1" w14:textId="0C37768F" w:rsidR="004E6A7E" w:rsidRDefault="004E6A7E" w:rsidP="000E0135">
            <w:r w:rsidRPr="00F751A3">
              <w:rPr>
                <w:b/>
                <w:bCs/>
              </w:rPr>
              <w:t>Grade 7</w:t>
            </w:r>
          </w:p>
          <w:p w14:paraId="2BB2CC06" w14:textId="77777777" w:rsidR="004E6A7E" w:rsidRDefault="004E6A7E" w:rsidP="000E0135"/>
          <w:p w14:paraId="27AEDF84" w14:textId="1170813F" w:rsidR="00803DA0" w:rsidRDefault="00803DA0" w:rsidP="000E0135">
            <w:r w:rsidRPr="00B10B12">
              <w:t>To carry out inspections and surveys at medium risk businesses</w:t>
            </w:r>
            <w:r w:rsidR="004E6A7E">
              <w:t xml:space="preserve"> and domestic premises</w:t>
            </w:r>
            <w:r w:rsidRPr="00B10B12">
              <w:t xml:space="preserve">, licensable </w:t>
            </w:r>
            <w:r w:rsidR="002E2D2C" w:rsidRPr="00B10B12">
              <w:t>premises,</w:t>
            </w:r>
            <w:r w:rsidRPr="00B10B12">
              <w:t xml:space="preserve"> and activities, without supervision or guidance, to determine standards, secure improvements and ensure compliance with legal requirements and licence conditions where decisions are often subjective, so as to safeguard the health and safety of persons employed and the public.</w:t>
            </w:r>
          </w:p>
          <w:p w14:paraId="547A190B" w14:textId="77777777" w:rsidR="00DB4E3A" w:rsidRDefault="00DB4E3A" w:rsidP="00DB4E3A"/>
          <w:p w14:paraId="4EE29826" w14:textId="43CC1E3B" w:rsidR="00DB4E3A" w:rsidRDefault="00DB4E3A" w:rsidP="00DB4E3A">
            <w:pPr>
              <w:rPr>
                <w:color w:val="000000"/>
              </w:rPr>
            </w:pPr>
            <w:r w:rsidRPr="000059A1">
              <w:t>To take</w:t>
            </w:r>
            <w:r>
              <w:rPr>
                <w:color w:val="FF0000"/>
              </w:rPr>
              <w:t xml:space="preserve"> </w:t>
            </w:r>
            <w:r w:rsidRPr="00F4341D">
              <w:rPr>
                <w:color w:val="000000"/>
              </w:rPr>
              <w:t>remedial action including the</w:t>
            </w:r>
            <w:r>
              <w:rPr>
                <w:color w:val="FF0000"/>
              </w:rPr>
              <w:t xml:space="preserve"> </w:t>
            </w:r>
            <w:r w:rsidRPr="000059A1">
              <w:t>preparation and enforcement of</w:t>
            </w:r>
            <w:r>
              <w:rPr>
                <w:color w:val="FF0000"/>
              </w:rPr>
              <w:t xml:space="preserve"> </w:t>
            </w:r>
            <w:r w:rsidRPr="00F4341D">
              <w:rPr>
                <w:color w:val="000000"/>
              </w:rPr>
              <w:t xml:space="preserve">statutory notices, </w:t>
            </w:r>
            <w:r w:rsidRPr="000059A1">
              <w:t>fixed penalty notices</w:t>
            </w:r>
            <w:r>
              <w:rPr>
                <w:color w:val="FF0000"/>
              </w:rPr>
              <w:t xml:space="preserve"> </w:t>
            </w:r>
            <w:r w:rsidRPr="00F4341D">
              <w:rPr>
                <w:color w:val="000000"/>
              </w:rPr>
              <w:t>or the initiation of legal proceedings</w:t>
            </w:r>
            <w:r w:rsidR="004C4BE5">
              <w:rPr>
                <w:color w:val="000000"/>
              </w:rPr>
              <w:t xml:space="preserve"> with respect to these businesses</w:t>
            </w:r>
            <w:r w:rsidRPr="00F4341D">
              <w:rPr>
                <w:color w:val="000000"/>
              </w:rPr>
              <w:t>.</w:t>
            </w:r>
          </w:p>
          <w:p w14:paraId="6FEA87CA" w14:textId="77777777" w:rsidR="004E6A7E" w:rsidRDefault="004E6A7E" w:rsidP="000E0135"/>
          <w:p w14:paraId="0C24F84D" w14:textId="6BCBFD53" w:rsidR="00A70E59" w:rsidRPr="00F751A3" w:rsidRDefault="00A70E59" w:rsidP="000D16CE">
            <w:pPr>
              <w:rPr>
                <w:b/>
                <w:bCs/>
              </w:rPr>
            </w:pPr>
          </w:p>
        </w:tc>
      </w:tr>
      <w:tr w:rsidR="000D16CE" w:rsidRPr="00C45A0F" w14:paraId="75C04096" w14:textId="77777777" w:rsidTr="007234F4">
        <w:trPr>
          <w:cantSplit/>
          <w:jc w:val="center"/>
        </w:trPr>
        <w:tc>
          <w:tcPr>
            <w:tcW w:w="592" w:type="dxa"/>
            <w:tcBorders>
              <w:top w:val="single" w:sz="4" w:space="0" w:color="auto"/>
              <w:bottom w:val="single" w:sz="4" w:space="0" w:color="auto"/>
              <w:right w:val="single" w:sz="4" w:space="0" w:color="auto"/>
            </w:tcBorders>
          </w:tcPr>
          <w:p w14:paraId="25C6B163" w14:textId="77777777" w:rsidR="000D16CE" w:rsidRDefault="000D16CE" w:rsidP="007234F4">
            <w:pPr>
              <w:rPr>
                <w:rFonts w:cs="Arial"/>
              </w:rPr>
            </w:pPr>
          </w:p>
        </w:tc>
        <w:tc>
          <w:tcPr>
            <w:tcW w:w="9484" w:type="dxa"/>
            <w:tcBorders>
              <w:top w:val="single" w:sz="4" w:space="0" w:color="auto"/>
              <w:left w:val="single" w:sz="4" w:space="0" w:color="auto"/>
              <w:bottom w:val="single" w:sz="4" w:space="0" w:color="auto"/>
            </w:tcBorders>
          </w:tcPr>
          <w:p w14:paraId="7BE4FFD6" w14:textId="77777777" w:rsidR="000D16CE" w:rsidRDefault="000D16CE" w:rsidP="000D16CE">
            <w:pPr>
              <w:rPr>
                <w:b/>
                <w:bCs/>
              </w:rPr>
            </w:pPr>
            <w:r>
              <w:rPr>
                <w:b/>
                <w:bCs/>
              </w:rPr>
              <w:t>Grade 8</w:t>
            </w:r>
          </w:p>
          <w:p w14:paraId="1B379E9E" w14:textId="59FE4F5D" w:rsidR="000D16CE" w:rsidRDefault="000D16CE" w:rsidP="000D16CE">
            <w:pPr>
              <w:rPr>
                <w:b/>
                <w:bCs/>
              </w:rPr>
            </w:pPr>
            <w:r>
              <w:rPr>
                <w:b/>
                <w:bCs/>
              </w:rPr>
              <w:t>All of the above plus</w:t>
            </w:r>
          </w:p>
          <w:p w14:paraId="3FCCE033" w14:textId="77777777" w:rsidR="000D16CE" w:rsidRDefault="000D16CE" w:rsidP="000D16CE">
            <w:pPr>
              <w:rPr>
                <w:b/>
                <w:bCs/>
              </w:rPr>
            </w:pPr>
          </w:p>
          <w:p w14:paraId="31C1E556" w14:textId="77777777" w:rsidR="000D16CE" w:rsidRDefault="000D16CE" w:rsidP="000D16CE">
            <w:r>
              <w:t>To conduct detailed inspections and surveys at high-risk business and domestic premises,</w:t>
            </w:r>
            <w:r w:rsidRPr="00B10B12">
              <w:t xml:space="preserve"> licensable premises and activities, without supervision or guidance, </w:t>
            </w:r>
            <w:r>
              <w:t xml:space="preserve">to determine standards, secure improvements and ensure compliance with legal requirements, </w:t>
            </w:r>
            <w:r w:rsidRPr="00B10B12">
              <w:t>and licence conditions where decisions are often subjective, so as to safeguard the health and safety of persons employed and the public.</w:t>
            </w:r>
          </w:p>
          <w:p w14:paraId="7687E1CA" w14:textId="77777777" w:rsidR="000D16CE" w:rsidRDefault="000D16CE" w:rsidP="000D16CE"/>
          <w:p w14:paraId="55EE0282" w14:textId="2730BCE2" w:rsidR="000D16CE" w:rsidRDefault="000D16CE" w:rsidP="000D16CE">
            <w:pPr>
              <w:rPr>
                <w:color w:val="0000FF"/>
              </w:rPr>
            </w:pPr>
            <w:r w:rsidRPr="00F4341D">
              <w:rPr>
                <w:color w:val="000000"/>
              </w:rPr>
              <w:t>To prepare and issue technical inspection reports with minimal supervision and guidance; and in so doing determine the most appropriate course of action for remedying any legal contraventions and advise on current best practice.</w:t>
            </w:r>
            <w:r w:rsidRPr="00144895">
              <w:rPr>
                <w:color w:val="0000FF"/>
              </w:rPr>
              <w:t xml:space="preserve"> </w:t>
            </w:r>
          </w:p>
          <w:p w14:paraId="13CB00B9" w14:textId="6DE76BC8" w:rsidR="0014186E" w:rsidRDefault="0014186E" w:rsidP="000D16CE">
            <w:pPr>
              <w:rPr>
                <w:color w:val="0000FF"/>
              </w:rPr>
            </w:pPr>
          </w:p>
          <w:p w14:paraId="621EC8CC" w14:textId="4A7285B8" w:rsidR="0014186E" w:rsidRPr="0014186E" w:rsidRDefault="0014186E" w:rsidP="000D16CE">
            <w:pPr>
              <w:rPr>
                <w:b/>
                <w:bCs/>
              </w:rPr>
            </w:pPr>
            <w:r w:rsidRPr="0014186E">
              <w:rPr>
                <w:b/>
                <w:bCs/>
              </w:rPr>
              <w:t>Grade 9</w:t>
            </w:r>
          </w:p>
          <w:p w14:paraId="2680BA3D" w14:textId="44E68161" w:rsidR="0014186E" w:rsidRPr="0014186E" w:rsidRDefault="0014186E" w:rsidP="000D16CE">
            <w:pPr>
              <w:rPr>
                <w:b/>
                <w:bCs/>
              </w:rPr>
            </w:pPr>
            <w:r w:rsidRPr="0014186E">
              <w:rPr>
                <w:b/>
                <w:bCs/>
              </w:rPr>
              <w:t>All of the above plus</w:t>
            </w:r>
          </w:p>
          <w:p w14:paraId="4E762A3F" w14:textId="263F981E" w:rsidR="0014186E" w:rsidRDefault="0014186E" w:rsidP="000D16CE">
            <w:pPr>
              <w:rPr>
                <w:color w:val="0000FF"/>
              </w:rPr>
            </w:pPr>
          </w:p>
          <w:p w14:paraId="70BB7995" w14:textId="087A064F" w:rsidR="0014186E" w:rsidRDefault="0014186E" w:rsidP="000D16CE">
            <w:pPr>
              <w:rPr>
                <w:color w:val="000000"/>
              </w:rPr>
            </w:pPr>
            <w:r>
              <w:rPr>
                <w:color w:val="000000"/>
              </w:rPr>
              <w:t>Participate in multi-agency visits arranged as part of the responsible authorities group.</w:t>
            </w:r>
          </w:p>
          <w:p w14:paraId="4C50CCB4" w14:textId="52CA0495" w:rsidR="0014186E" w:rsidRDefault="0014186E" w:rsidP="000D16CE">
            <w:pPr>
              <w:rPr>
                <w:color w:val="000000"/>
              </w:rPr>
            </w:pPr>
          </w:p>
          <w:p w14:paraId="26E32672" w14:textId="7BA43EB7" w:rsidR="000D16CE" w:rsidRDefault="0014186E" w:rsidP="000D16CE">
            <w:pPr>
              <w:rPr>
                <w:color w:val="000000"/>
              </w:rPr>
            </w:pPr>
            <w:r>
              <w:rPr>
                <w:color w:val="000000"/>
              </w:rPr>
              <w:t>To use statutory powers to investigate complex service requests, officer identified contraventions and statutory notifications from Government Agencies.  To identify breaches of legislation, non-compliance with statutory codes of practice and risks to public health and the environment.</w:t>
            </w:r>
          </w:p>
          <w:p w14:paraId="528FE7E6" w14:textId="77777777" w:rsidR="000D16CE" w:rsidRPr="007B2E00" w:rsidRDefault="000D16CE" w:rsidP="000D16CE">
            <w:pPr>
              <w:jc w:val="both"/>
              <w:rPr>
                <w:b/>
                <w:bCs/>
              </w:rPr>
            </w:pPr>
          </w:p>
        </w:tc>
      </w:tr>
      <w:tr w:rsidR="0056171F" w:rsidRPr="00C45A0F" w14:paraId="7A9F7872" w14:textId="77777777" w:rsidTr="007234F4">
        <w:trPr>
          <w:cantSplit/>
          <w:jc w:val="center"/>
        </w:trPr>
        <w:tc>
          <w:tcPr>
            <w:tcW w:w="592" w:type="dxa"/>
            <w:tcBorders>
              <w:top w:val="single" w:sz="4" w:space="0" w:color="auto"/>
              <w:bottom w:val="single" w:sz="4" w:space="0" w:color="auto"/>
              <w:right w:val="single" w:sz="4" w:space="0" w:color="auto"/>
            </w:tcBorders>
          </w:tcPr>
          <w:p w14:paraId="6638E40B" w14:textId="55DB026C" w:rsidR="0056171F" w:rsidRPr="00C45A0F" w:rsidRDefault="0056171F" w:rsidP="0056171F">
            <w:pPr>
              <w:rPr>
                <w:rFonts w:cs="Arial"/>
              </w:rPr>
            </w:pPr>
            <w:r>
              <w:rPr>
                <w:rFonts w:cs="Arial"/>
              </w:rPr>
              <w:t>5</w:t>
            </w:r>
            <w:r w:rsidRPr="00C45A0F">
              <w:rPr>
                <w:rFonts w:cs="Arial"/>
              </w:rPr>
              <w:t>.</w:t>
            </w:r>
          </w:p>
        </w:tc>
        <w:tc>
          <w:tcPr>
            <w:tcW w:w="9484" w:type="dxa"/>
            <w:tcBorders>
              <w:top w:val="single" w:sz="4" w:space="0" w:color="auto"/>
              <w:left w:val="single" w:sz="4" w:space="0" w:color="auto"/>
              <w:bottom w:val="single" w:sz="4" w:space="0" w:color="auto"/>
            </w:tcBorders>
          </w:tcPr>
          <w:p w14:paraId="6043854A" w14:textId="77777777" w:rsidR="0056171F" w:rsidRDefault="0056171F" w:rsidP="0056171F">
            <w:pPr>
              <w:rPr>
                <w:b/>
              </w:rPr>
            </w:pPr>
            <w:r w:rsidRPr="005F3059">
              <w:rPr>
                <w:b/>
              </w:rPr>
              <w:t>Prosecutions</w:t>
            </w:r>
          </w:p>
          <w:p w14:paraId="195D5BA6" w14:textId="77777777" w:rsidR="0056171F" w:rsidRDefault="0056171F" w:rsidP="0056171F">
            <w:pPr>
              <w:rPr>
                <w:b/>
              </w:rPr>
            </w:pPr>
          </w:p>
          <w:p w14:paraId="2D91BB22" w14:textId="0B44E31C" w:rsidR="0056171F" w:rsidRDefault="0056171F" w:rsidP="0056171F">
            <w:pPr>
              <w:rPr>
                <w:b/>
              </w:rPr>
            </w:pPr>
            <w:r>
              <w:rPr>
                <w:b/>
              </w:rPr>
              <w:t>Grade 7</w:t>
            </w:r>
          </w:p>
          <w:p w14:paraId="6CC95142" w14:textId="77777777" w:rsidR="0014186E" w:rsidRDefault="0014186E" w:rsidP="0056171F">
            <w:pPr>
              <w:rPr>
                <w:b/>
              </w:rPr>
            </w:pPr>
          </w:p>
          <w:p w14:paraId="4AC4DA4C" w14:textId="77777777" w:rsidR="0056171F" w:rsidRDefault="0056171F" w:rsidP="0056171F">
            <w:r>
              <w:t>Under the instruction and guidance of more senior staff to initiate investigations to detect and rectify breaches of a wide range of legislation.  To interview witnesses, take statements, collect, prepare and collate evidence correctly, thoroughly, professionally and in accordance with Police and Criminal Evidence Act 1984 (PACE) and departmental procedures. To prepare prosecution reports and to act as a witness in Court on behalf of the Council.</w:t>
            </w:r>
          </w:p>
          <w:p w14:paraId="7CF7725E" w14:textId="77777777" w:rsidR="0056171F" w:rsidRDefault="0056171F" w:rsidP="0056171F">
            <w:pPr>
              <w:rPr>
                <w:b/>
              </w:rPr>
            </w:pPr>
          </w:p>
          <w:p w14:paraId="3BEB7B68" w14:textId="77777777" w:rsidR="0056171F" w:rsidRPr="00CA21A3" w:rsidRDefault="0056171F" w:rsidP="0056171F">
            <w:pPr>
              <w:rPr>
                <w:b/>
              </w:rPr>
            </w:pPr>
            <w:r w:rsidRPr="00CA21A3">
              <w:rPr>
                <w:b/>
              </w:rPr>
              <w:t>Grade 8</w:t>
            </w:r>
          </w:p>
          <w:p w14:paraId="53EA16FA" w14:textId="6B1F9655" w:rsidR="0056171F" w:rsidRDefault="0056171F" w:rsidP="0056171F">
            <w:pPr>
              <w:rPr>
                <w:b/>
              </w:rPr>
            </w:pPr>
            <w:r w:rsidRPr="00CA21A3">
              <w:rPr>
                <w:b/>
              </w:rPr>
              <w:t>All of the above plus</w:t>
            </w:r>
          </w:p>
          <w:p w14:paraId="35D724D4" w14:textId="19ACACDD" w:rsidR="00DB4E3A" w:rsidRDefault="00DB4E3A" w:rsidP="0056171F">
            <w:pPr>
              <w:rPr>
                <w:b/>
              </w:rPr>
            </w:pPr>
          </w:p>
          <w:p w14:paraId="568058A0" w14:textId="77777777" w:rsidR="0056171F" w:rsidRDefault="0056171F" w:rsidP="0056171F">
            <w:r>
              <w:t>To support lower graded staff in the investigation of breaches of a wide range of legislation and when interviewing witnesses, taking statements, collecting and preparing evidence.</w:t>
            </w:r>
          </w:p>
          <w:p w14:paraId="14D4C9DE" w14:textId="77777777" w:rsidR="0056171F" w:rsidRPr="005F3059" w:rsidRDefault="0056171F" w:rsidP="0056171F">
            <w:pPr>
              <w:rPr>
                <w:b/>
              </w:rPr>
            </w:pPr>
          </w:p>
          <w:p w14:paraId="42511806" w14:textId="6706FBBF" w:rsidR="0056171F" w:rsidRDefault="0056171F" w:rsidP="0056171F">
            <w:pPr>
              <w:rPr>
                <w:b/>
              </w:rPr>
            </w:pPr>
            <w:r w:rsidRPr="00C30024">
              <w:rPr>
                <w:b/>
              </w:rPr>
              <w:t>Grade 9</w:t>
            </w:r>
          </w:p>
          <w:p w14:paraId="11F4C59A" w14:textId="7E324FDF" w:rsidR="0014186E" w:rsidRDefault="0014186E" w:rsidP="0056171F">
            <w:pPr>
              <w:rPr>
                <w:b/>
              </w:rPr>
            </w:pPr>
            <w:r>
              <w:rPr>
                <w:b/>
              </w:rPr>
              <w:t>All of the above plus</w:t>
            </w:r>
          </w:p>
          <w:p w14:paraId="6B2F2900" w14:textId="77777777" w:rsidR="0014186E" w:rsidRDefault="0014186E" w:rsidP="0056171F">
            <w:pPr>
              <w:rPr>
                <w:b/>
              </w:rPr>
            </w:pPr>
          </w:p>
          <w:p w14:paraId="3C1377DF" w14:textId="77777777" w:rsidR="0056171F" w:rsidRDefault="0056171F" w:rsidP="0056171F">
            <w:r>
              <w:t xml:space="preserve">To be responsible for and have the discretion to initiate investigations to detect and rectify serious breaches of a wide range of legislation. To interview witnesses, take statements, collect, prepare and collate evidence correctly, thoroughly, professionally and in accordance with Police and Criminal Evidence Act 1984 (PACE) and departmental procedures. To prepare prosecution reports and to act as a witness in Court on behalf of the Council. </w:t>
            </w:r>
            <w:r w:rsidRPr="00F22ED7">
              <w:t>To present cases in front of the Licensing committee.</w:t>
            </w:r>
          </w:p>
          <w:p w14:paraId="2F91776E" w14:textId="51F3576C" w:rsidR="0056171F" w:rsidRPr="00F751A3" w:rsidRDefault="0056171F" w:rsidP="0056171F">
            <w:pPr>
              <w:rPr>
                <w:b/>
                <w:bCs/>
                <w:color w:val="FF0000"/>
              </w:rPr>
            </w:pPr>
          </w:p>
        </w:tc>
      </w:tr>
      <w:tr w:rsidR="0056171F" w:rsidRPr="00C45A0F" w14:paraId="40CE318A" w14:textId="77777777" w:rsidTr="007234F4">
        <w:trPr>
          <w:cantSplit/>
          <w:jc w:val="center"/>
        </w:trPr>
        <w:tc>
          <w:tcPr>
            <w:tcW w:w="592" w:type="dxa"/>
            <w:tcBorders>
              <w:top w:val="single" w:sz="4" w:space="0" w:color="auto"/>
              <w:bottom w:val="single" w:sz="4" w:space="0" w:color="auto"/>
              <w:right w:val="single" w:sz="4" w:space="0" w:color="auto"/>
            </w:tcBorders>
          </w:tcPr>
          <w:p w14:paraId="18735E3F" w14:textId="1A0067F7" w:rsidR="0056171F" w:rsidRDefault="00D006C0" w:rsidP="0056171F">
            <w:pPr>
              <w:rPr>
                <w:rFonts w:cs="Arial"/>
              </w:rPr>
            </w:pPr>
            <w:r>
              <w:rPr>
                <w:rFonts w:cs="Arial"/>
              </w:rPr>
              <w:lastRenderedPageBreak/>
              <w:t>6</w:t>
            </w:r>
          </w:p>
        </w:tc>
        <w:tc>
          <w:tcPr>
            <w:tcW w:w="9484" w:type="dxa"/>
            <w:tcBorders>
              <w:top w:val="single" w:sz="4" w:space="0" w:color="auto"/>
              <w:left w:val="single" w:sz="4" w:space="0" w:color="auto"/>
              <w:bottom w:val="single" w:sz="4" w:space="0" w:color="auto"/>
            </w:tcBorders>
          </w:tcPr>
          <w:p w14:paraId="414F42B1" w14:textId="77777777" w:rsidR="0056171F" w:rsidRDefault="0056171F" w:rsidP="0056171F">
            <w:pPr>
              <w:rPr>
                <w:b/>
              </w:rPr>
            </w:pPr>
            <w:r w:rsidRPr="005F3059">
              <w:rPr>
                <w:b/>
              </w:rPr>
              <w:t>Entry Warrants and Seizure Powers</w:t>
            </w:r>
          </w:p>
          <w:p w14:paraId="18BE45B0" w14:textId="77777777" w:rsidR="0056171F" w:rsidRPr="005F3059" w:rsidRDefault="0056171F" w:rsidP="0056171F">
            <w:pPr>
              <w:rPr>
                <w:b/>
              </w:rPr>
            </w:pPr>
          </w:p>
          <w:p w14:paraId="56842C0E" w14:textId="023F31A3" w:rsidR="0056171F" w:rsidRDefault="0056171F" w:rsidP="0056171F">
            <w:pPr>
              <w:rPr>
                <w:b/>
              </w:rPr>
            </w:pPr>
            <w:r w:rsidRPr="00C30024">
              <w:rPr>
                <w:b/>
              </w:rPr>
              <w:t>Grade 7</w:t>
            </w:r>
          </w:p>
          <w:p w14:paraId="4D5FF9FA" w14:textId="77777777" w:rsidR="0014186E" w:rsidRDefault="0014186E" w:rsidP="0056171F">
            <w:pPr>
              <w:rPr>
                <w:b/>
              </w:rPr>
            </w:pPr>
          </w:p>
          <w:p w14:paraId="279AFAFD" w14:textId="77777777" w:rsidR="0056171F" w:rsidRPr="00674625" w:rsidRDefault="0056171F" w:rsidP="0056171F">
            <w:r>
              <w:t>To be aware of the powers within legislation used by the section for forced entry and seizure of equipment. To be able to identify when these powers should be used and undertake forced entry and seizures under the instruction and guidance of more senior staff.</w:t>
            </w:r>
          </w:p>
          <w:p w14:paraId="7F9B96F2" w14:textId="77777777" w:rsidR="0056171F" w:rsidRDefault="0056171F" w:rsidP="0056171F">
            <w:pPr>
              <w:rPr>
                <w:b/>
              </w:rPr>
            </w:pPr>
          </w:p>
          <w:p w14:paraId="0EFAB65B" w14:textId="77777777" w:rsidR="0056171F" w:rsidRDefault="0056171F" w:rsidP="0056171F">
            <w:pPr>
              <w:rPr>
                <w:b/>
              </w:rPr>
            </w:pPr>
            <w:r>
              <w:rPr>
                <w:b/>
              </w:rPr>
              <w:t>Grade 8</w:t>
            </w:r>
          </w:p>
          <w:p w14:paraId="43327F06" w14:textId="7605DBC3" w:rsidR="0056171F" w:rsidRDefault="0056171F" w:rsidP="0056171F">
            <w:pPr>
              <w:rPr>
                <w:b/>
              </w:rPr>
            </w:pPr>
            <w:r>
              <w:rPr>
                <w:b/>
              </w:rPr>
              <w:t>All of the above plus</w:t>
            </w:r>
          </w:p>
          <w:p w14:paraId="59CCC6EB" w14:textId="77777777" w:rsidR="0014186E" w:rsidRDefault="0014186E" w:rsidP="0056171F">
            <w:pPr>
              <w:rPr>
                <w:b/>
              </w:rPr>
            </w:pPr>
          </w:p>
          <w:p w14:paraId="033FEB57" w14:textId="77777777" w:rsidR="0056171F" w:rsidRPr="00674625" w:rsidRDefault="0056171F" w:rsidP="0056171F">
            <w:r>
              <w:t xml:space="preserve">To use own discretion to initiate the use of the powers within legislation used by the section for forced entry and seizure of equipment. </w:t>
            </w:r>
          </w:p>
          <w:p w14:paraId="46341A22" w14:textId="77777777" w:rsidR="0056171F" w:rsidRPr="00674625" w:rsidRDefault="0056171F" w:rsidP="0056171F"/>
          <w:p w14:paraId="57DB66AA" w14:textId="77777777" w:rsidR="0056171F" w:rsidRDefault="0056171F" w:rsidP="0056171F">
            <w:pPr>
              <w:rPr>
                <w:b/>
              </w:rPr>
            </w:pPr>
            <w:r w:rsidRPr="00C30024">
              <w:rPr>
                <w:b/>
              </w:rPr>
              <w:t>Grade 9</w:t>
            </w:r>
          </w:p>
          <w:p w14:paraId="16FE7036" w14:textId="1FF8019C" w:rsidR="0056171F" w:rsidRDefault="0056171F" w:rsidP="0056171F">
            <w:pPr>
              <w:rPr>
                <w:b/>
              </w:rPr>
            </w:pPr>
            <w:r>
              <w:rPr>
                <w:b/>
              </w:rPr>
              <w:t>All of the above plus</w:t>
            </w:r>
          </w:p>
          <w:p w14:paraId="08628828" w14:textId="77777777" w:rsidR="0014186E" w:rsidRPr="00C30024" w:rsidRDefault="0014186E" w:rsidP="0056171F">
            <w:pPr>
              <w:rPr>
                <w:b/>
              </w:rPr>
            </w:pPr>
          </w:p>
          <w:p w14:paraId="3A238309" w14:textId="538C9DF6" w:rsidR="0056171F" w:rsidRDefault="0056171F" w:rsidP="0056171F">
            <w:r>
              <w:t xml:space="preserve">To lead, guide and support lower graded staff when making applications to the Magistrate’s Court for warrants, supervise their execution and ensure the seizure, detention and proper destruction of goods or to gain entry to premises e.g. for the purposes </w:t>
            </w:r>
            <w:r w:rsidR="00D006C0">
              <w:t>detaining unsafe equipment for prosecution purposes.</w:t>
            </w:r>
          </w:p>
          <w:p w14:paraId="1CF3674A" w14:textId="7F66CBAE" w:rsidR="0056171F" w:rsidRPr="005F3059" w:rsidRDefault="0056171F" w:rsidP="0056171F">
            <w:pPr>
              <w:rPr>
                <w:b/>
              </w:rPr>
            </w:pPr>
            <w:r>
              <w:t xml:space="preserve">  </w:t>
            </w:r>
          </w:p>
        </w:tc>
      </w:tr>
      <w:tr w:rsidR="00D006C0" w:rsidRPr="00C45A0F" w14:paraId="26D8A170" w14:textId="77777777" w:rsidTr="007234F4">
        <w:trPr>
          <w:cantSplit/>
          <w:jc w:val="center"/>
        </w:trPr>
        <w:tc>
          <w:tcPr>
            <w:tcW w:w="592" w:type="dxa"/>
            <w:tcBorders>
              <w:top w:val="single" w:sz="4" w:space="0" w:color="auto"/>
              <w:bottom w:val="single" w:sz="4" w:space="0" w:color="auto"/>
              <w:right w:val="single" w:sz="4" w:space="0" w:color="auto"/>
            </w:tcBorders>
          </w:tcPr>
          <w:p w14:paraId="2C110008" w14:textId="5B39D070" w:rsidR="00D006C0" w:rsidRPr="00C45A0F" w:rsidRDefault="001648CA" w:rsidP="00D006C0">
            <w:pPr>
              <w:rPr>
                <w:rFonts w:cs="Arial"/>
              </w:rPr>
            </w:pPr>
            <w:r>
              <w:rPr>
                <w:rFonts w:cs="Arial"/>
              </w:rPr>
              <w:lastRenderedPageBreak/>
              <w:t>7</w:t>
            </w:r>
            <w:r w:rsidR="00D006C0">
              <w:rPr>
                <w:rFonts w:cs="Arial"/>
              </w:rPr>
              <w:t>.</w:t>
            </w:r>
          </w:p>
        </w:tc>
        <w:tc>
          <w:tcPr>
            <w:tcW w:w="9484" w:type="dxa"/>
            <w:tcBorders>
              <w:top w:val="single" w:sz="4" w:space="0" w:color="auto"/>
              <w:left w:val="single" w:sz="4" w:space="0" w:color="auto"/>
              <w:bottom w:val="single" w:sz="4" w:space="0" w:color="auto"/>
            </w:tcBorders>
          </w:tcPr>
          <w:p w14:paraId="05A14EE9" w14:textId="77777777" w:rsidR="00D006C0" w:rsidRDefault="00D006C0" w:rsidP="00D006C0">
            <w:pPr>
              <w:rPr>
                <w:b/>
              </w:rPr>
            </w:pPr>
            <w:r w:rsidRPr="005F3059">
              <w:rPr>
                <w:b/>
              </w:rPr>
              <w:t>Provision of Technical Advice and Guidance</w:t>
            </w:r>
          </w:p>
          <w:p w14:paraId="185CF014" w14:textId="77777777" w:rsidR="00D006C0" w:rsidRPr="005F3059" w:rsidRDefault="00D006C0" w:rsidP="00D006C0">
            <w:pPr>
              <w:rPr>
                <w:b/>
              </w:rPr>
            </w:pPr>
          </w:p>
          <w:p w14:paraId="4072E1EB" w14:textId="470E08C6" w:rsidR="00D006C0" w:rsidRDefault="00D006C0" w:rsidP="00D006C0">
            <w:pPr>
              <w:rPr>
                <w:b/>
              </w:rPr>
            </w:pPr>
            <w:r w:rsidRPr="00700B81">
              <w:rPr>
                <w:b/>
              </w:rPr>
              <w:t>Grade 7</w:t>
            </w:r>
          </w:p>
          <w:p w14:paraId="00736E26" w14:textId="77777777" w:rsidR="0014186E" w:rsidRDefault="0014186E" w:rsidP="00D006C0">
            <w:pPr>
              <w:rPr>
                <w:b/>
              </w:rPr>
            </w:pPr>
          </w:p>
          <w:p w14:paraId="1251C61F" w14:textId="77777777" w:rsidR="00D006C0" w:rsidRDefault="00D006C0" w:rsidP="00D006C0">
            <w:r w:rsidRPr="005A7338">
              <w:t xml:space="preserve">To </w:t>
            </w:r>
            <w:r>
              <w:t>provide technical advice and guidance to a range of clients on an individual basis.</w:t>
            </w:r>
          </w:p>
          <w:p w14:paraId="662A4D41" w14:textId="77777777" w:rsidR="00D006C0" w:rsidRDefault="00D006C0" w:rsidP="00D006C0"/>
          <w:p w14:paraId="35309CC2" w14:textId="6E0B70AA" w:rsidR="00D006C0" w:rsidRDefault="00D006C0" w:rsidP="00D006C0">
            <w:r>
              <w:t>The technical advice will be at a level proportionate to the severity of the issue being dealt with. At grade 7 the severity level will be low, for example allegations of a health and safety contravention affecting a small number of people.</w:t>
            </w:r>
          </w:p>
          <w:p w14:paraId="47EE132F" w14:textId="1362BB6F" w:rsidR="00D006C0" w:rsidRDefault="00D006C0" w:rsidP="00D006C0"/>
          <w:p w14:paraId="4DBD3E21" w14:textId="2C2DE93A" w:rsidR="00D006C0" w:rsidRDefault="00D006C0" w:rsidP="00D006C0">
            <w:r>
              <w:t xml:space="preserve">The advice given in relation to the issue of licences may be higher risk but subject to a clear set of guidelines which </w:t>
            </w:r>
            <w:r w:rsidR="004C4BE5">
              <w:t>can be adhered to.</w:t>
            </w:r>
          </w:p>
          <w:p w14:paraId="785923FE" w14:textId="0EC6C3E2" w:rsidR="004C4BE5" w:rsidRDefault="004C4BE5" w:rsidP="00D006C0"/>
          <w:p w14:paraId="3A0142C8" w14:textId="77777777" w:rsidR="004C4BE5" w:rsidRDefault="004C4BE5" w:rsidP="004C4BE5">
            <w:r>
              <w:t xml:space="preserve">To develop and deliver technical reports, guidance or presentations to members of the public, businesses, schools, universities, colleges and other bodies in specialist areas of environmental health. To identify appropriate means of delivery including the provision of public displays, lectures, seminars, campaigns, advisory visits and the production of leaflets, with the aim of raising awareness of the risks to public health and to bring about improvements to the environment and public safety. </w:t>
            </w:r>
          </w:p>
          <w:p w14:paraId="7A556B46" w14:textId="77777777" w:rsidR="004C4BE5" w:rsidRDefault="004C4BE5" w:rsidP="00D006C0"/>
          <w:p w14:paraId="24FA86EF" w14:textId="77777777" w:rsidR="00D006C0" w:rsidRDefault="00D006C0" w:rsidP="00D006C0">
            <w:pPr>
              <w:rPr>
                <w:b/>
              </w:rPr>
            </w:pPr>
            <w:r>
              <w:rPr>
                <w:b/>
              </w:rPr>
              <w:t>Grade 8</w:t>
            </w:r>
          </w:p>
          <w:p w14:paraId="3A174B1A" w14:textId="77777777" w:rsidR="00D006C0" w:rsidRDefault="00D006C0" w:rsidP="00D006C0">
            <w:pPr>
              <w:rPr>
                <w:b/>
              </w:rPr>
            </w:pPr>
            <w:r>
              <w:rPr>
                <w:b/>
              </w:rPr>
              <w:t>All of the above plus</w:t>
            </w:r>
          </w:p>
          <w:p w14:paraId="4EDB3F01" w14:textId="77777777" w:rsidR="0014186E" w:rsidRDefault="0014186E" w:rsidP="00D006C0"/>
          <w:p w14:paraId="2AA8FAD7" w14:textId="67554F97" w:rsidR="00D006C0" w:rsidRPr="005A7338" w:rsidRDefault="00D006C0" w:rsidP="00D006C0">
            <w:r>
              <w:t xml:space="preserve">The technical advice will be at a level proportionate to the severity of the issue being dealt with. At grade 8 the severity level will be medium, which means that the implications could affect a large number of people and set precedent for changes in standards across </w:t>
            </w:r>
            <w:r w:rsidR="004C4BE5">
              <w:t xml:space="preserve">the city or more widely.  The subject areas will require a level of specialist knowledge and expertise e.g, construction safety, provision and use of work equipment, occupational hygiene. </w:t>
            </w:r>
          </w:p>
          <w:p w14:paraId="2FABCE24" w14:textId="77777777" w:rsidR="00D006C0" w:rsidRDefault="00D006C0" w:rsidP="00D006C0">
            <w:pPr>
              <w:rPr>
                <w:b/>
              </w:rPr>
            </w:pPr>
          </w:p>
          <w:p w14:paraId="6D101238" w14:textId="77777777" w:rsidR="00D006C0" w:rsidRDefault="00D006C0" w:rsidP="00D006C0">
            <w:pPr>
              <w:rPr>
                <w:b/>
              </w:rPr>
            </w:pPr>
            <w:r>
              <w:rPr>
                <w:b/>
              </w:rPr>
              <w:t>Grade 9</w:t>
            </w:r>
          </w:p>
          <w:p w14:paraId="1C97D1B3" w14:textId="77777777" w:rsidR="00D006C0" w:rsidRDefault="00D006C0" w:rsidP="00D006C0">
            <w:pPr>
              <w:rPr>
                <w:b/>
              </w:rPr>
            </w:pPr>
            <w:r>
              <w:rPr>
                <w:b/>
              </w:rPr>
              <w:t>All of the above plus</w:t>
            </w:r>
          </w:p>
          <w:p w14:paraId="25B73097" w14:textId="77777777" w:rsidR="0014186E" w:rsidRDefault="0014186E" w:rsidP="00D006C0"/>
          <w:p w14:paraId="52D0B4A2" w14:textId="4C0CE4ED" w:rsidR="00D006C0" w:rsidRDefault="00D006C0" w:rsidP="00D006C0">
            <w:r>
              <w:t xml:space="preserve">The technical advice will be at a level proportionate to the severity of the issue being dealt with. At grade 9 the severity level will be high, for example more complex issues causing a </w:t>
            </w:r>
            <w:r w:rsidR="004C4BE5">
              <w:t>significant risk to health and safety.</w:t>
            </w:r>
          </w:p>
          <w:p w14:paraId="50D9C66A" w14:textId="4490B1D3" w:rsidR="004C4BE5" w:rsidRDefault="004C4BE5" w:rsidP="00D006C0">
            <w:pPr>
              <w:rPr>
                <w:b/>
              </w:rPr>
            </w:pPr>
          </w:p>
          <w:p w14:paraId="7E02D6A6" w14:textId="7FCFD82F" w:rsidR="004C4BE5" w:rsidRPr="00700B81" w:rsidRDefault="004C4BE5" w:rsidP="00D006C0">
            <w:pPr>
              <w:rPr>
                <w:b/>
              </w:rPr>
            </w:pPr>
            <w:r>
              <w:t>To participate in sector led workshops, where the topic of interest -coincides with specialist programmes of work or incidents the post holder has been involved with.</w:t>
            </w:r>
          </w:p>
          <w:p w14:paraId="233AEE67" w14:textId="5263349A" w:rsidR="00D006C0" w:rsidRDefault="00D006C0" w:rsidP="004C4BE5"/>
        </w:tc>
      </w:tr>
      <w:tr w:rsidR="00D006C0" w:rsidRPr="00C45A0F" w14:paraId="0895D731" w14:textId="77777777" w:rsidTr="007234F4">
        <w:trPr>
          <w:cantSplit/>
          <w:jc w:val="center"/>
        </w:trPr>
        <w:tc>
          <w:tcPr>
            <w:tcW w:w="592" w:type="dxa"/>
            <w:tcBorders>
              <w:top w:val="single" w:sz="4" w:space="0" w:color="auto"/>
              <w:bottom w:val="single" w:sz="4" w:space="0" w:color="auto"/>
              <w:right w:val="single" w:sz="4" w:space="0" w:color="auto"/>
            </w:tcBorders>
          </w:tcPr>
          <w:p w14:paraId="5FB60C1E" w14:textId="59809B3D" w:rsidR="00D006C0" w:rsidRPr="00C45A0F" w:rsidRDefault="001648CA" w:rsidP="00D006C0">
            <w:pPr>
              <w:rPr>
                <w:rFonts w:cs="Arial"/>
              </w:rPr>
            </w:pPr>
            <w:r>
              <w:rPr>
                <w:rFonts w:cs="Arial"/>
              </w:rPr>
              <w:t>8</w:t>
            </w:r>
            <w:r w:rsidR="00D006C0">
              <w:rPr>
                <w:rFonts w:cs="Arial"/>
              </w:rPr>
              <w:t>.</w:t>
            </w:r>
          </w:p>
        </w:tc>
        <w:tc>
          <w:tcPr>
            <w:tcW w:w="9484" w:type="dxa"/>
            <w:tcBorders>
              <w:top w:val="single" w:sz="4" w:space="0" w:color="auto"/>
              <w:left w:val="single" w:sz="4" w:space="0" w:color="auto"/>
              <w:bottom w:val="single" w:sz="4" w:space="0" w:color="auto"/>
            </w:tcBorders>
          </w:tcPr>
          <w:p w14:paraId="516DDD3C" w14:textId="77777777" w:rsidR="00D006C0" w:rsidRPr="005F3059" w:rsidRDefault="00D006C0" w:rsidP="00D006C0">
            <w:pPr>
              <w:rPr>
                <w:b/>
              </w:rPr>
            </w:pPr>
            <w:r w:rsidRPr="005F3059">
              <w:rPr>
                <w:b/>
              </w:rPr>
              <w:t>Production of Records and Data</w:t>
            </w:r>
          </w:p>
          <w:p w14:paraId="7ECD2BDF" w14:textId="77777777" w:rsidR="00D006C0" w:rsidRDefault="00D006C0" w:rsidP="00D006C0"/>
          <w:p w14:paraId="20190B7D" w14:textId="4EDA4715" w:rsidR="00D006C0" w:rsidRDefault="00D006C0" w:rsidP="00D006C0">
            <w:pPr>
              <w:rPr>
                <w:b/>
              </w:rPr>
            </w:pPr>
            <w:r>
              <w:rPr>
                <w:b/>
              </w:rPr>
              <w:t>Grade</w:t>
            </w:r>
            <w:r w:rsidR="00200233">
              <w:rPr>
                <w:b/>
              </w:rPr>
              <w:t>s</w:t>
            </w:r>
            <w:r>
              <w:rPr>
                <w:b/>
              </w:rPr>
              <w:t xml:space="preserve"> 7, 8 </w:t>
            </w:r>
            <w:r w:rsidRPr="00700B81">
              <w:rPr>
                <w:b/>
              </w:rPr>
              <w:t>and 9</w:t>
            </w:r>
          </w:p>
          <w:p w14:paraId="5F3711B6" w14:textId="77777777" w:rsidR="0014186E" w:rsidRPr="00700B81" w:rsidRDefault="0014186E" w:rsidP="00D006C0">
            <w:pPr>
              <w:rPr>
                <w:b/>
              </w:rPr>
            </w:pPr>
          </w:p>
          <w:p w14:paraId="7BDA8F73" w14:textId="77777777" w:rsidR="00D006C0" w:rsidRDefault="00D006C0" w:rsidP="00D006C0">
            <w:r>
              <w:t>To produce accurate and timely correspondence, records, files and data, including the use of IT and the production of technical reports to ensure the delivery of quality assured highly focused customer service.</w:t>
            </w:r>
          </w:p>
          <w:p w14:paraId="65FBD135" w14:textId="538D9130" w:rsidR="00D006C0" w:rsidRDefault="00D006C0" w:rsidP="00D006C0"/>
        </w:tc>
      </w:tr>
      <w:tr w:rsidR="00D006C0" w:rsidRPr="00C45A0F" w14:paraId="08E8B5C0" w14:textId="77777777" w:rsidTr="007234F4">
        <w:trPr>
          <w:cantSplit/>
          <w:jc w:val="center"/>
        </w:trPr>
        <w:tc>
          <w:tcPr>
            <w:tcW w:w="592" w:type="dxa"/>
            <w:tcBorders>
              <w:top w:val="single" w:sz="4" w:space="0" w:color="auto"/>
              <w:bottom w:val="single" w:sz="4" w:space="0" w:color="auto"/>
              <w:right w:val="single" w:sz="4" w:space="0" w:color="auto"/>
            </w:tcBorders>
          </w:tcPr>
          <w:p w14:paraId="7CBEBB81" w14:textId="1773B925" w:rsidR="00D006C0" w:rsidRPr="00C45A0F" w:rsidRDefault="001648CA" w:rsidP="00D006C0">
            <w:pPr>
              <w:rPr>
                <w:rFonts w:cs="Arial"/>
              </w:rPr>
            </w:pPr>
            <w:r>
              <w:rPr>
                <w:rFonts w:cs="Arial"/>
              </w:rPr>
              <w:lastRenderedPageBreak/>
              <w:t>9</w:t>
            </w:r>
            <w:r w:rsidR="00D006C0" w:rsidRPr="00C45A0F">
              <w:rPr>
                <w:rFonts w:cs="Arial"/>
              </w:rPr>
              <w:t>.</w:t>
            </w:r>
          </w:p>
        </w:tc>
        <w:tc>
          <w:tcPr>
            <w:tcW w:w="9484" w:type="dxa"/>
            <w:tcBorders>
              <w:top w:val="single" w:sz="4" w:space="0" w:color="auto"/>
              <w:left w:val="single" w:sz="4" w:space="0" w:color="auto"/>
              <w:bottom w:val="single" w:sz="4" w:space="0" w:color="auto"/>
            </w:tcBorders>
          </w:tcPr>
          <w:p w14:paraId="5F92F897" w14:textId="660BFB4D" w:rsidR="00012117" w:rsidRPr="0014186E" w:rsidRDefault="00012117" w:rsidP="00D006C0">
            <w:pPr>
              <w:rPr>
                <w:b/>
                <w:bCs/>
              </w:rPr>
            </w:pPr>
            <w:r w:rsidRPr="0014186E">
              <w:rPr>
                <w:b/>
                <w:bCs/>
              </w:rPr>
              <w:t xml:space="preserve">Out of </w:t>
            </w:r>
            <w:r w:rsidR="00200233">
              <w:rPr>
                <w:b/>
                <w:bCs/>
              </w:rPr>
              <w:t>H</w:t>
            </w:r>
            <w:r w:rsidRPr="0014186E">
              <w:rPr>
                <w:b/>
                <w:bCs/>
              </w:rPr>
              <w:t xml:space="preserve">ours </w:t>
            </w:r>
          </w:p>
          <w:p w14:paraId="08D725C5" w14:textId="77777777" w:rsidR="0014186E" w:rsidRDefault="0014186E" w:rsidP="00D006C0">
            <w:pPr>
              <w:rPr>
                <w:b/>
                <w:bCs/>
                <w:u w:val="single"/>
              </w:rPr>
            </w:pPr>
          </w:p>
          <w:p w14:paraId="0CE625CE" w14:textId="26E5D808" w:rsidR="00200233" w:rsidRDefault="00D006C0" w:rsidP="00D006C0">
            <w:r w:rsidRPr="0014186E">
              <w:rPr>
                <w:b/>
                <w:bCs/>
              </w:rPr>
              <w:t xml:space="preserve">Grade 8 </w:t>
            </w:r>
            <w:bookmarkStart w:id="3" w:name="_Hlk122606296"/>
          </w:p>
          <w:p w14:paraId="16AB4517" w14:textId="77777777" w:rsidR="00200233" w:rsidRDefault="00200233" w:rsidP="00D006C0"/>
          <w:p w14:paraId="6BD02855" w14:textId="744503AF" w:rsidR="00D006C0" w:rsidRDefault="00D006C0" w:rsidP="00D006C0">
            <w:r w:rsidRPr="000059A1">
              <w:t>To be able to work anti-social hours</w:t>
            </w:r>
            <w:r>
              <w:rPr>
                <w:color w:val="000000"/>
              </w:rPr>
              <w:t xml:space="preserve"> </w:t>
            </w:r>
            <w:r w:rsidRPr="00F4341D">
              <w:rPr>
                <w:color w:val="000000"/>
              </w:rPr>
              <w:t>or as part of a multi-disciplinary team including the Police for enforcement</w:t>
            </w:r>
            <w:r>
              <w:rPr>
                <w:color w:val="FF0000"/>
              </w:rPr>
              <w:t xml:space="preserve"> </w:t>
            </w:r>
            <w:r w:rsidRPr="00F4341D">
              <w:rPr>
                <w:color w:val="000000"/>
              </w:rPr>
              <w:t>work in potentially hostile situations; and</w:t>
            </w:r>
            <w:r>
              <w:t xml:space="preserve"> to be able to participate in the Department’s out of hour’s standby service.</w:t>
            </w:r>
            <w:bookmarkEnd w:id="3"/>
          </w:p>
          <w:p w14:paraId="71ED82AF" w14:textId="77777777" w:rsidR="00D006C0" w:rsidRDefault="00D006C0" w:rsidP="00D006C0"/>
          <w:p w14:paraId="118D3D0D" w14:textId="74B4A4A4" w:rsidR="00200233" w:rsidRPr="00200233" w:rsidRDefault="00D006C0" w:rsidP="00D006C0">
            <w:pPr>
              <w:rPr>
                <w:b/>
                <w:bCs/>
              </w:rPr>
            </w:pPr>
            <w:r w:rsidRPr="00200233">
              <w:rPr>
                <w:b/>
                <w:bCs/>
              </w:rPr>
              <w:t xml:space="preserve">Grade 9 </w:t>
            </w:r>
          </w:p>
          <w:p w14:paraId="2D5A64CE" w14:textId="77777777" w:rsidR="00200233" w:rsidRDefault="00200233" w:rsidP="00D006C0">
            <w:pPr>
              <w:rPr>
                <w:b/>
                <w:bCs/>
                <w:u w:val="single"/>
              </w:rPr>
            </w:pPr>
          </w:p>
          <w:p w14:paraId="723C1A99" w14:textId="3CE28351" w:rsidR="00D006C0" w:rsidRDefault="00D006C0" w:rsidP="00D006C0">
            <w:r>
              <w:t xml:space="preserve">The post holder will be required to participate in the Department’s </w:t>
            </w:r>
            <w:r w:rsidR="00200233">
              <w:t>O</w:t>
            </w:r>
            <w:r>
              <w:t xml:space="preserve">ut of </w:t>
            </w:r>
            <w:r w:rsidR="00200233">
              <w:t>H</w:t>
            </w:r>
            <w:r>
              <w:t xml:space="preserve">our’s </w:t>
            </w:r>
            <w:r w:rsidR="00200233">
              <w:t>S</w:t>
            </w:r>
            <w:r>
              <w:t xml:space="preserve">tandby </w:t>
            </w:r>
            <w:r w:rsidR="00200233">
              <w:t>S</w:t>
            </w:r>
            <w:r>
              <w:t>cheme.</w:t>
            </w:r>
          </w:p>
          <w:p w14:paraId="3C2C41E5" w14:textId="730A6E73" w:rsidR="00D006C0" w:rsidRDefault="00D006C0" w:rsidP="00D006C0"/>
        </w:tc>
      </w:tr>
      <w:tr w:rsidR="00D006C0" w:rsidRPr="00C45A0F" w14:paraId="2978CB37" w14:textId="77777777" w:rsidTr="007234F4">
        <w:trPr>
          <w:cantSplit/>
          <w:jc w:val="center"/>
        </w:trPr>
        <w:tc>
          <w:tcPr>
            <w:tcW w:w="592" w:type="dxa"/>
            <w:tcBorders>
              <w:top w:val="single" w:sz="4" w:space="0" w:color="auto"/>
              <w:bottom w:val="single" w:sz="4" w:space="0" w:color="auto"/>
              <w:right w:val="single" w:sz="4" w:space="0" w:color="auto"/>
            </w:tcBorders>
          </w:tcPr>
          <w:p w14:paraId="028D8F33" w14:textId="77777777" w:rsidR="00D006C0" w:rsidRPr="00C45A0F" w:rsidRDefault="00D006C0" w:rsidP="00D006C0">
            <w:pPr>
              <w:rPr>
                <w:rFonts w:cs="Arial"/>
              </w:rPr>
            </w:pPr>
            <w:r w:rsidRPr="00C45A0F">
              <w:rPr>
                <w:rFonts w:cs="Arial"/>
              </w:rPr>
              <w:t>10.</w:t>
            </w:r>
          </w:p>
        </w:tc>
        <w:tc>
          <w:tcPr>
            <w:tcW w:w="9484" w:type="dxa"/>
            <w:tcBorders>
              <w:top w:val="single" w:sz="4" w:space="0" w:color="auto"/>
              <w:left w:val="single" w:sz="4" w:space="0" w:color="auto"/>
              <w:bottom w:val="single" w:sz="4" w:space="0" w:color="auto"/>
            </w:tcBorders>
          </w:tcPr>
          <w:p w14:paraId="6753C67D" w14:textId="05FC0931" w:rsidR="00200233" w:rsidRPr="00200233" w:rsidRDefault="00D006C0" w:rsidP="00D006C0">
            <w:pPr>
              <w:rPr>
                <w:b/>
                <w:bCs/>
              </w:rPr>
            </w:pPr>
            <w:r w:rsidRPr="00200233">
              <w:rPr>
                <w:b/>
                <w:bCs/>
              </w:rPr>
              <w:t>Grades 7,</w:t>
            </w:r>
            <w:r w:rsidR="001648CA">
              <w:rPr>
                <w:b/>
                <w:bCs/>
              </w:rPr>
              <w:t>8,9</w:t>
            </w:r>
          </w:p>
          <w:p w14:paraId="5C98DDC7" w14:textId="77777777" w:rsidR="00200233" w:rsidRDefault="00200233" w:rsidP="00D006C0">
            <w:pPr>
              <w:rPr>
                <w:b/>
                <w:bCs/>
                <w:u w:val="single"/>
              </w:rPr>
            </w:pPr>
          </w:p>
          <w:p w14:paraId="270D7556" w14:textId="13F29709" w:rsidR="00D006C0" w:rsidRDefault="00D006C0" w:rsidP="00D006C0">
            <w:r>
              <w:t xml:space="preserve">To </w:t>
            </w:r>
            <w:r w:rsidRPr="00F4341D">
              <w:rPr>
                <w:color w:val="000000"/>
              </w:rPr>
              <w:t>plan and</w:t>
            </w:r>
            <w:r>
              <w:t xml:space="preserve"> undertake specialist projects, and </w:t>
            </w:r>
            <w:r w:rsidRPr="00F4341D">
              <w:rPr>
                <w:color w:val="000000"/>
              </w:rPr>
              <w:t>enforcement campaigns</w:t>
            </w:r>
            <w:r w:rsidRPr="000059A1">
              <w:t>, to set aims and objectives for this work and ensure these are met</w:t>
            </w:r>
            <w:r>
              <w:rPr>
                <w:color w:val="0000FF"/>
              </w:rPr>
              <w:t>.</w:t>
            </w:r>
            <w:r w:rsidRPr="00F4341D">
              <w:rPr>
                <w:color w:val="000000"/>
              </w:rPr>
              <w:t xml:space="preserve"> To research</w:t>
            </w:r>
            <w:r>
              <w:t xml:space="preserve"> and produce technical guidance </w:t>
            </w:r>
            <w:r w:rsidRPr="00F4341D">
              <w:t>and reports</w:t>
            </w:r>
            <w:r>
              <w:t xml:space="preserve"> as required.</w:t>
            </w:r>
          </w:p>
          <w:p w14:paraId="0BBB3F51" w14:textId="50AD6521" w:rsidR="00D006C0" w:rsidRDefault="00D006C0" w:rsidP="00D006C0"/>
        </w:tc>
      </w:tr>
    </w:tbl>
    <w:p w14:paraId="23673892" w14:textId="77777777" w:rsidR="000E0135" w:rsidRDefault="000E0135" w:rsidP="007234F4">
      <w:pPr>
        <w:rPr>
          <w:rFonts w:cs="Arial"/>
        </w:rPr>
      </w:pPr>
    </w:p>
    <w:tbl>
      <w:tblPr>
        <w:tblW w:w="0" w:type="auto"/>
        <w:jc w:val="center"/>
        <w:tblLayout w:type="fixed"/>
        <w:tblLook w:val="0000" w:firstRow="0" w:lastRow="0" w:firstColumn="0" w:lastColumn="0" w:noHBand="0" w:noVBand="0"/>
      </w:tblPr>
      <w:tblGrid>
        <w:gridCol w:w="10040"/>
      </w:tblGrid>
      <w:tr w:rsidR="00255F32" w:rsidRPr="00C45A0F" w14:paraId="2F77995A" w14:textId="77777777" w:rsidTr="008F38D9">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120D9E1E" w14:textId="77777777" w:rsidR="00255F32" w:rsidRPr="00293A07" w:rsidRDefault="00255F32" w:rsidP="008F38D9">
            <w:pPr>
              <w:rPr>
                <w:rFonts w:cs="Arial"/>
                <w:b/>
              </w:rPr>
            </w:pPr>
            <w:r>
              <w:rPr>
                <w:rFonts w:cs="Arial"/>
                <w:b/>
              </w:rPr>
              <w:t xml:space="preserve">CORPORATE JOB REQUIREMENTS </w:t>
            </w:r>
            <w:r w:rsidRPr="00293A07">
              <w:rPr>
                <w:rFonts w:cs="Arial"/>
                <w:b/>
                <w:i/>
              </w:rPr>
              <w:t>(Do not delete or amend any of this section)</w:t>
            </w:r>
          </w:p>
        </w:tc>
      </w:tr>
      <w:tr w:rsidR="00255F32" w:rsidRPr="00524D70" w14:paraId="2F21173D" w14:textId="77777777" w:rsidTr="008F38D9">
        <w:trPr>
          <w:jc w:val="center"/>
        </w:trPr>
        <w:tc>
          <w:tcPr>
            <w:tcW w:w="10040" w:type="dxa"/>
            <w:tcBorders>
              <w:top w:val="single" w:sz="4" w:space="0" w:color="auto"/>
              <w:left w:val="single" w:sz="4" w:space="0" w:color="auto"/>
              <w:bottom w:val="single" w:sz="4" w:space="0" w:color="auto"/>
              <w:right w:val="single" w:sz="4" w:space="0" w:color="auto"/>
            </w:tcBorders>
          </w:tcPr>
          <w:p w14:paraId="1BADB1AB" w14:textId="3B215330" w:rsidR="00255F32" w:rsidRDefault="00255F32" w:rsidP="008F38D9">
            <w:pPr>
              <w:rPr>
                <w:rFonts w:cs="Arial"/>
              </w:rPr>
            </w:pPr>
            <w:r>
              <w:rPr>
                <w:rFonts w:cs="Arial"/>
                <w:b/>
              </w:rPr>
              <w:t xml:space="preserve">1. </w:t>
            </w:r>
            <w:r w:rsidRPr="00524D70">
              <w:rPr>
                <w:rFonts w:cs="Arial"/>
                <w:b/>
              </w:rPr>
              <w:t>DIGNITY AT WORK</w:t>
            </w:r>
          </w:p>
          <w:p w14:paraId="7185A53D" w14:textId="32286080" w:rsidR="00AF0576" w:rsidRPr="00616FCD" w:rsidRDefault="00255F32" w:rsidP="00200233">
            <w:pPr>
              <w:rPr>
                <w:rFonts w:cs="Arial"/>
              </w:rPr>
            </w:pPr>
            <w:r>
              <w:rPr>
                <w:rFonts w:cs="Arial"/>
              </w:rPr>
              <w:t xml:space="preserve">To show, at all times, a personal commitment to </w:t>
            </w:r>
            <w:r w:rsidR="003E2860">
              <w:rPr>
                <w:rFonts w:cs="Arial"/>
              </w:rPr>
              <w:t>L</w:t>
            </w:r>
            <w:r>
              <w:rPr>
                <w:rFonts w:cs="Arial"/>
              </w:rPr>
              <w:t>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255F32" w:rsidRPr="00524D70" w14:paraId="649E237C" w14:textId="77777777" w:rsidTr="008F38D9">
        <w:trPr>
          <w:jc w:val="center"/>
        </w:trPr>
        <w:tc>
          <w:tcPr>
            <w:tcW w:w="10040" w:type="dxa"/>
            <w:tcBorders>
              <w:top w:val="single" w:sz="4" w:space="0" w:color="auto"/>
              <w:left w:val="single" w:sz="4" w:space="0" w:color="auto"/>
              <w:bottom w:val="single" w:sz="4" w:space="0" w:color="auto"/>
              <w:right w:val="single" w:sz="4" w:space="0" w:color="auto"/>
            </w:tcBorders>
          </w:tcPr>
          <w:p w14:paraId="23853F3A" w14:textId="5D2DF996" w:rsidR="00255F32" w:rsidRDefault="00255F32" w:rsidP="008F38D9">
            <w:pPr>
              <w:rPr>
                <w:rFonts w:cs="Arial"/>
                <w:b/>
              </w:rPr>
            </w:pPr>
            <w:r>
              <w:rPr>
                <w:rFonts w:cs="Arial"/>
                <w:b/>
              </w:rPr>
              <w:t>2. HEALTH AND SAFETY</w:t>
            </w:r>
          </w:p>
          <w:p w14:paraId="49D75329" w14:textId="462F5D97" w:rsidR="00AF0576" w:rsidRPr="000D16CE" w:rsidRDefault="00255F32" w:rsidP="008F38D9">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tc>
      </w:tr>
      <w:tr w:rsidR="00255F32" w:rsidRPr="00524D70" w14:paraId="61C17230" w14:textId="77777777" w:rsidTr="008F38D9">
        <w:trPr>
          <w:jc w:val="center"/>
        </w:trPr>
        <w:tc>
          <w:tcPr>
            <w:tcW w:w="10040" w:type="dxa"/>
            <w:tcBorders>
              <w:top w:val="single" w:sz="4" w:space="0" w:color="auto"/>
              <w:left w:val="single" w:sz="4" w:space="0" w:color="auto"/>
              <w:bottom w:val="single" w:sz="4" w:space="0" w:color="auto"/>
              <w:right w:val="single" w:sz="4" w:space="0" w:color="auto"/>
            </w:tcBorders>
          </w:tcPr>
          <w:p w14:paraId="21C432DA" w14:textId="1A486608" w:rsidR="00255F32" w:rsidRDefault="00255F32" w:rsidP="008F38D9">
            <w:pPr>
              <w:rPr>
                <w:rFonts w:cs="Arial"/>
                <w:b/>
              </w:rPr>
            </w:pPr>
            <w:r>
              <w:rPr>
                <w:rFonts w:cs="Arial"/>
                <w:b/>
              </w:rPr>
              <w:t>3. GENERAL</w:t>
            </w:r>
          </w:p>
          <w:p w14:paraId="7EDF90C3" w14:textId="520ADE00" w:rsidR="00AF0576" w:rsidRPr="00616FCD" w:rsidRDefault="00255F32" w:rsidP="00200233">
            <w:pPr>
              <w:rPr>
                <w:rFonts w:cs="Arial"/>
                <w:b/>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r w:rsidR="00E95A73" w:rsidRPr="00C45A0F">
              <w:rPr>
                <w:rFonts w:cs="Arial"/>
              </w:rPr>
              <w:t>workplaces</w:t>
            </w:r>
            <w:r w:rsidRPr="00C45A0F">
              <w:rPr>
                <w:rFonts w:cs="Arial"/>
              </w:rPr>
              <w:t xml:space="preserve"> in the Council.</w:t>
            </w:r>
          </w:p>
        </w:tc>
      </w:tr>
    </w:tbl>
    <w:p w14:paraId="31D75717" w14:textId="77777777" w:rsidR="00012117" w:rsidRPr="00C45A0F" w:rsidRDefault="00012117"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7CA155B2" w14:textId="77777777" w:rsidTr="007234F4">
        <w:trPr>
          <w:jc w:val="center"/>
        </w:trPr>
        <w:tc>
          <w:tcPr>
            <w:tcW w:w="10183" w:type="dxa"/>
            <w:shd w:val="clear" w:color="auto" w:fill="E0E0E0"/>
          </w:tcPr>
          <w:p w14:paraId="29226F48"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2913EE15"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50CB4EC8" w14:textId="77777777" w:rsidTr="007234F4">
        <w:trPr>
          <w:jc w:val="center"/>
        </w:trPr>
        <w:tc>
          <w:tcPr>
            <w:tcW w:w="10183" w:type="dxa"/>
            <w:tcBorders>
              <w:bottom w:val="single" w:sz="4" w:space="0" w:color="auto"/>
            </w:tcBorders>
          </w:tcPr>
          <w:p w14:paraId="49C75FCF" w14:textId="78839A50" w:rsidR="00012117" w:rsidRDefault="007234F4" w:rsidP="00012117">
            <w:pPr>
              <w:pStyle w:val="ListParagraph"/>
              <w:numPr>
                <w:ilvl w:val="0"/>
                <w:numId w:val="3"/>
              </w:numPr>
              <w:tabs>
                <w:tab w:val="left" w:pos="543"/>
              </w:tabs>
              <w:jc w:val="both"/>
              <w:rPr>
                <w:rFonts w:cs="Arial"/>
                <w:b/>
              </w:rPr>
            </w:pPr>
            <w:r w:rsidRPr="00200233">
              <w:rPr>
                <w:rFonts w:cs="Arial"/>
                <w:b/>
              </w:rPr>
              <w:t>Responsibility for Staff</w:t>
            </w:r>
          </w:p>
          <w:p w14:paraId="7C26D343" w14:textId="77777777" w:rsidR="00200233" w:rsidRPr="00200233" w:rsidRDefault="00200233" w:rsidP="00200233">
            <w:pPr>
              <w:pStyle w:val="ListParagraph"/>
              <w:tabs>
                <w:tab w:val="left" w:pos="543"/>
              </w:tabs>
              <w:ind w:left="540"/>
              <w:jc w:val="both"/>
              <w:rPr>
                <w:rFonts w:cs="Arial"/>
                <w:b/>
              </w:rPr>
            </w:pPr>
          </w:p>
          <w:p w14:paraId="27902CF9" w14:textId="6BC3DB55" w:rsidR="00012117" w:rsidRDefault="00012117" w:rsidP="00012117">
            <w:pPr>
              <w:tabs>
                <w:tab w:val="left" w:pos="543"/>
              </w:tabs>
              <w:rPr>
                <w:rFonts w:cs="Arial"/>
                <w:b/>
              </w:rPr>
            </w:pPr>
            <w:r>
              <w:rPr>
                <w:rFonts w:cs="Arial"/>
                <w:b/>
              </w:rPr>
              <w:t>Grade</w:t>
            </w:r>
            <w:r w:rsidR="00200233">
              <w:rPr>
                <w:rFonts w:cs="Arial"/>
                <w:b/>
              </w:rPr>
              <w:t>s</w:t>
            </w:r>
            <w:r>
              <w:rPr>
                <w:rFonts w:cs="Arial"/>
                <w:b/>
              </w:rPr>
              <w:t xml:space="preserve"> 7/8</w:t>
            </w:r>
          </w:p>
          <w:p w14:paraId="611A1536" w14:textId="69F7FBC0" w:rsidR="00012117" w:rsidRDefault="00012117" w:rsidP="00012117">
            <w:pPr>
              <w:tabs>
                <w:tab w:val="left" w:pos="543"/>
              </w:tabs>
              <w:rPr>
                <w:rFonts w:cs="Arial"/>
              </w:rPr>
            </w:pPr>
            <w:r w:rsidRPr="005C10DC">
              <w:rPr>
                <w:rFonts w:cs="Arial"/>
              </w:rPr>
              <w:t>No responsibilities for staff</w:t>
            </w:r>
            <w:r>
              <w:rPr>
                <w:rFonts w:cs="Arial"/>
              </w:rPr>
              <w:t>, although the postholder may need to participate in the training of other staff</w:t>
            </w:r>
            <w:r w:rsidR="00200233">
              <w:rPr>
                <w:rFonts w:cs="Arial"/>
              </w:rPr>
              <w:t>.</w:t>
            </w:r>
            <w:r>
              <w:rPr>
                <w:rFonts w:cs="Arial"/>
              </w:rPr>
              <w:t xml:space="preserve"> </w:t>
            </w:r>
          </w:p>
          <w:p w14:paraId="39A06B7A" w14:textId="77777777" w:rsidR="00012117" w:rsidRDefault="00012117" w:rsidP="00012117">
            <w:pPr>
              <w:tabs>
                <w:tab w:val="left" w:pos="543"/>
              </w:tabs>
              <w:rPr>
                <w:rFonts w:cs="Arial"/>
                <w:b/>
              </w:rPr>
            </w:pPr>
          </w:p>
          <w:p w14:paraId="5A47ECDA" w14:textId="77777777" w:rsidR="00012117" w:rsidRPr="00C45A0F" w:rsidRDefault="00012117" w:rsidP="00012117">
            <w:pPr>
              <w:tabs>
                <w:tab w:val="left" w:pos="543"/>
              </w:tabs>
              <w:rPr>
                <w:rFonts w:cs="Arial"/>
                <w:b/>
              </w:rPr>
            </w:pPr>
            <w:r>
              <w:rPr>
                <w:rFonts w:cs="Arial"/>
                <w:b/>
              </w:rPr>
              <w:t>Grade 9</w:t>
            </w:r>
            <w:r>
              <w:rPr>
                <w:rFonts w:cs="Arial"/>
                <w:b/>
              </w:rPr>
              <w:tab/>
            </w:r>
          </w:p>
          <w:p w14:paraId="1456569E" w14:textId="5CE5764B" w:rsidR="00012117" w:rsidRPr="0085767D" w:rsidRDefault="00012117" w:rsidP="00012117">
            <w:pPr>
              <w:rPr>
                <w:rFonts w:cs="Arial"/>
              </w:rPr>
            </w:pPr>
            <w:r w:rsidRPr="0085767D">
              <w:rPr>
                <w:rFonts w:cs="Arial"/>
              </w:rPr>
              <w:t xml:space="preserve">To be responsible for the </w:t>
            </w:r>
            <w:r w:rsidR="00200233" w:rsidRPr="0085767D">
              <w:rPr>
                <w:rFonts w:cs="Arial"/>
              </w:rPr>
              <w:t>day-to-day</w:t>
            </w:r>
            <w:r w:rsidRPr="0085767D">
              <w:rPr>
                <w:rFonts w:cs="Arial"/>
              </w:rPr>
              <w:t xml:space="preserve"> guidance, support and supervision of less</w:t>
            </w:r>
          </w:p>
          <w:p w14:paraId="4F45A2B2" w14:textId="77777777" w:rsidR="00012117" w:rsidRPr="0085767D" w:rsidRDefault="00012117" w:rsidP="00012117">
            <w:pPr>
              <w:rPr>
                <w:rFonts w:cs="Arial"/>
              </w:rPr>
            </w:pPr>
            <w:r>
              <w:rPr>
                <w:rFonts w:cs="Arial"/>
              </w:rPr>
              <w:t>e</w:t>
            </w:r>
            <w:r w:rsidRPr="0085767D">
              <w:rPr>
                <w:rFonts w:cs="Arial"/>
              </w:rPr>
              <w:t>xperienced</w:t>
            </w:r>
            <w:r>
              <w:rPr>
                <w:rFonts w:cs="Arial"/>
              </w:rPr>
              <w:t xml:space="preserve"> professional officers,</w:t>
            </w:r>
            <w:r w:rsidRPr="0085767D">
              <w:rPr>
                <w:rFonts w:cs="Arial"/>
              </w:rPr>
              <w:t xml:space="preserve"> Technical Officers and professional trainees.</w:t>
            </w:r>
          </w:p>
          <w:p w14:paraId="3D7F6274" w14:textId="77777777" w:rsidR="00012117" w:rsidRDefault="00012117" w:rsidP="00012117">
            <w:pPr>
              <w:rPr>
                <w:rFonts w:cs="Arial"/>
                <w:b/>
              </w:rPr>
            </w:pPr>
          </w:p>
          <w:p w14:paraId="5AF0C32C" w14:textId="77777777" w:rsidR="00012117" w:rsidRPr="0085767D" w:rsidRDefault="00012117" w:rsidP="00012117">
            <w:pPr>
              <w:rPr>
                <w:rFonts w:cs="Arial"/>
              </w:rPr>
            </w:pPr>
            <w:r w:rsidRPr="0085767D">
              <w:rPr>
                <w:rFonts w:cs="Arial"/>
              </w:rPr>
              <w:t>To co-ordinate and lead enforcement action to resolve problems involving staff from the other professional teams within the Environmental Health Division.</w:t>
            </w:r>
          </w:p>
          <w:p w14:paraId="617C5051" w14:textId="77777777" w:rsidR="00012117" w:rsidRPr="00C45A0F" w:rsidRDefault="00012117" w:rsidP="00012117">
            <w:pPr>
              <w:rPr>
                <w:rFonts w:cs="Arial"/>
                <w:b/>
              </w:rPr>
            </w:pPr>
          </w:p>
          <w:p w14:paraId="05B7CAED" w14:textId="6981F327" w:rsidR="007234F4" w:rsidRPr="00C45A0F" w:rsidRDefault="007234F4" w:rsidP="00012117">
            <w:pPr>
              <w:tabs>
                <w:tab w:val="left" w:pos="561"/>
              </w:tabs>
              <w:jc w:val="both"/>
              <w:rPr>
                <w:rFonts w:cs="Arial"/>
                <w:b/>
              </w:rPr>
            </w:pPr>
            <w:r w:rsidRPr="00C45A0F">
              <w:rPr>
                <w:rFonts w:cs="Arial"/>
                <w:b/>
              </w:rPr>
              <w:t>2.</w:t>
            </w:r>
            <w:r w:rsidRPr="00C45A0F">
              <w:rPr>
                <w:rFonts w:cs="Arial"/>
                <w:b/>
              </w:rPr>
              <w:tab/>
              <w:t>Responsibility for Customers/Clients</w:t>
            </w:r>
          </w:p>
          <w:p w14:paraId="76F0A08A" w14:textId="77777777" w:rsidR="007234F4" w:rsidRPr="00C45A0F" w:rsidRDefault="007234F4" w:rsidP="00012117">
            <w:pPr>
              <w:jc w:val="both"/>
              <w:rPr>
                <w:rFonts w:cs="Arial"/>
                <w:b/>
              </w:rPr>
            </w:pPr>
          </w:p>
          <w:p w14:paraId="242C61D2" w14:textId="77777777" w:rsidR="00200233" w:rsidRPr="00200233" w:rsidRDefault="00200233" w:rsidP="00012117">
            <w:pPr>
              <w:jc w:val="both"/>
              <w:rPr>
                <w:b/>
                <w:bCs/>
              </w:rPr>
            </w:pPr>
            <w:r w:rsidRPr="00200233">
              <w:rPr>
                <w:b/>
                <w:bCs/>
              </w:rPr>
              <w:t>Grades 7,8,9</w:t>
            </w:r>
          </w:p>
          <w:p w14:paraId="12F8AE46" w14:textId="77777777" w:rsidR="00200233" w:rsidRDefault="00200233" w:rsidP="00012117">
            <w:pPr>
              <w:jc w:val="both"/>
            </w:pPr>
          </w:p>
          <w:p w14:paraId="03117CD6" w14:textId="55B16EE8" w:rsidR="00D24077" w:rsidRDefault="00D24077" w:rsidP="00012117">
            <w:pPr>
              <w:jc w:val="both"/>
            </w:pPr>
            <w:r>
              <w:t>There are a range of customers and stakeholders who the post holder comes into daily contact with as part of the execution of their principal accountabilities, for example the public, senior managers of national organisations, business proprietors, employees, self-employed, government agencies.  Actions taken by the post holder has a direct impact on the financial viability of the city’s business community.</w:t>
            </w:r>
          </w:p>
          <w:p w14:paraId="084BC20D" w14:textId="109CD3ED" w:rsidR="00803DA0" w:rsidRPr="003041BE" w:rsidRDefault="00803DA0" w:rsidP="00012117">
            <w:pPr>
              <w:ind w:left="567" w:hanging="567"/>
              <w:jc w:val="both"/>
            </w:pPr>
          </w:p>
          <w:p w14:paraId="4BC01633" w14:textId="1166B60F" w:rsidR="00803DA0" w:rsidRPr="00643ED8" w:rsidRDefault="00803DA0" w:rsidP="00012117">
            <w:pPr>
              <w:tabs>
                <w:tab w:val="left" w:pos="542"/>
              </w:tabs>
              <w:jc w:val="both"/>
            </w:pPr>
            <w:r w:rsidRPr="00F4341D">
              <w:t>The Council is the enforcing authority for around 4,500 premises</w:t>
            </w:r>
            <w:r>
              <w:t>.</w:t>
            </w:r>
            <w:r w:rsidRPr="00F4341D">
              <w:t xml:space="preserve"> </w:t>
            </w:r>
          </w:p>
          <w:p w14:paraId="303EB499" w14:textId="77777777" w:rsidR="007234F4" w:rsidRPr="00C45A0F" w:rsidRDefault="007234F4" w:rsidP="00012117">
            <w:pPr>
              <w:jc w:val="both"/>
              <w:rPr>
                <w:rFonts w:cs="Arial"/>
                <w:b/>
              </w:rPr>
            </w:pPr>
          </w:p>
          <w:p w14:paraId="70A31D55" w14:textId="395A096B" w:rsidR="007234F4" w:rsidRPr="00C45A0F" w:rsidRDefault="007234F4" w:rsidP="00012117">
            <w:pPr>
              <w:tabs>
                <w:tab w:val="left" w:pos="561"/>
              </w:tabs>
              <w:jc w:val="both"/>
              <w:rPr>
                <w:rFonts w:cs="Arial"/>
                <w:b/>
              </w:rPr>
            </w:pPr>
            <w:r w:rsidRPr="00C45A0F">
              <w:rPr>
                <w:rFonts w:cs="Arial"/>
                <w:b/>
              </w:rPr>
              <w:t>3.</w:t>
            </w:r>
            <w:r w:rsidRPr="00C45A0F">
              <w:rPr>
                <w:rFonts w:cs="Arial"/>
                <w:b/>
              </w:rPr>
              <w:tab/>
              <w:t>Responsibility for Budgets</w:t>
            </w:r>
          </w:p>
          <w:p w14:paraId="3CA93838" w14:textId="77777777" w:rsidR="007234F4" w:rsidRPr="00C45A0F" w:rsidRDefault="007234F4" w:rsidP="00012117">
            <w:pPr>
              <w:jc w:val="both"/>
              <w:rPr>
                <w:rFonts w:cs="Arial"/>
                <w:b/>
              </w:rPr>
            </w:pPr>
          </w:p>
          <w:p w14:paraId="0603F8CD" w14:textId="77777777" w:rsidR="00200233" w:rsidRPr="00200233" w:rsidRDefault="00200233" w:rsidP="00012117">
            <w:pPr>
              <w:jc w:val="both"/>
              <w:rPr>
                <w:b/>
                <w:bCs/>
              </w:rPr>
            </w:pPr>
            <w:r w:rsidRPr="00200233">
              <w:rPr>
                <w:b/>
                <w:bCs/>
              </w:rPr>
              <w:t>Grades 7,8,9</w:t>
            </w:r>
          </w:p>
          <w:p w14:paraId="1CACC054" w14:textId="77777777" w:rsidR="00200233" w:rsidRDefault="00200233" w:rsidP="00012117">
            <w:pPr>
              <w:jc w:val="both"/>
            </w:pPr>
          </w:p>
          <w:p w14:paraId="1A722358" w14:textId="616C8EBD" w:rsidR="00D24077" w:rsidRDefault="00D24077" w:rsidP="00012117">
            <w:pPr>
              <w:jc w:val="both"/>
            </w:pPr>
            <w:r>
              <w:t>Although not responsible for budgetary control, there are serious and wide-ranging ramifications if an officer takes inappropriate enforcement action or provides incorrect advice or direction. The authority could be left open to significant financial liability.</w:t>
            </w:r>
          </w:p>
          <w:p w14:paraId="3165967B" w14:textId="214AADA6" w:rsidR="007512E8" w:rsidRDefault="007512E8" w:rsidP="00012117">
            <w:pPr>
              <w:jc w:val="both"/>
            </w:pPr>
          </w:p>
          <w:p w14:paraId="48F47F4A" w14:textId="1E80A02A" w:rsidR="007512E8" w:rsidRPr="003041BE" w:rsidRDefault="007512E8" w:rsidP="00012117">
            <w:pPr>
              <w:jc w:val="both"/>
            </w:pPr>
            <w:r>
              <w:t xml:space="preserve">Contributes to income received by inspections of premises for hairdressing, ear piercing, tattooing, </w:t>
            </w:r>
            <w:r w:rsidR="0093281A">
              <w:t>acupuncture,</w:t>
            </w:r>
            <w:r>
              <w:t xml:space="preserve"> and electrolysis. </w:t>
            </w:r>
          </w:p>
          <w:p w14:paraId="7DF1E047" w14:textId="02EBBC8B" w:rsidR="00EF7CD7" w:rsidRPr="00C45A0F" w:rsidRDefault="00803DA0" w:rsidP="00012117">
            <w:pPr>
              <w:tabs>
                <w:tab w:val="left" w:pos="561"/>
              </w:tabs>
              <w:ind w:left="567" w:hanging="567"/>
              <w:jc w:val="both"/>
              <w:rPr>
                <w:rFonts w:cs="Arial"/>
                <w:b/>
              </w:rPr>
            </w:pPr>
            <w:r>
              <w:t xml:space="preserve">         </w:t>
            </w:r>
          </w:p>
          <w:p w14:paraId="4335F60F" w14:textId="4E281713" w:rsidR="007234F4" w:rsidRPr="00C45A0F" w:rsidRDefault="007234F4" w:rsidP="00012117">
            <w:pPr>
              <w:tabs>
                <w:tab w:val="left" w:pos="561"/>
              </w:tabs>
              <w:jc w:val="both"/>
              <w:rPr>
                <w:rFonts w:cs="Arial"/>
                <w:b/>
              </w:rPr>
            </w:pPr>
            <w:r w:rsidRPr="00C45A0F">
              <w:rPr>
                <w:rFonts w:cs="Arial"/>
                <w:b/>
              </w:rPr>
              <w:t>4.</w:t>
            </w:r>
            <w:r w:rsidRPr="00C45A0F">
              <w:rPr>
                <w:rFonts w:cs="Arial"/>
                <w:b/>
              </w:rPr>
              <w:tab/>
              <w:t>Responsibility for Physical Resources</w:t>
            </w:r>
          </w:p>
          <w:p w14:paraId="082D7771" w14:textId="2A5B1DED" w:rsidR="007234F4" w:rsidRDefault="007234F4" w:rsidP="00012117">
            <w:pPr>
              <w:jc w:val="both"/>
              <w:rPr>
                <w:rFonts w:cs="Arial"/>
              </w:rPr>
            </w:pPr>
          </w:p>
          <w:p w14:paraId="0497C48C" w14:textId="4B12F366" w:rsidR="00200233" w:rsidRPr="00200233" w:rsidRDefault="00200233" w:rsidP="00012117">
            <w:pPr>
              <w:jc w:val="both"/>
              <w:rPr>
                <w:rFonts w:cs="Arial"/>
                <w:b/>
                <w:bCs/>
              </w:rPr>
            </w:pPr>
            <w:r w:rsidRPr="00200233">
              <w:rPr>
                <w:rFonts w:cs="Arial"/>
                <w:b/>
                <w:bCs/>
              </w:rPr>
              <w:t>Grades 7,8,9</w:t>
            </w:r>
          </w:p>
          <w:p w14:paraId="5DCC8716" w14:textId="77777777" w:rsidR="00200233" w:rsidRDefault="00200233" w:rsidP="00012117">
            <w:pPr>
              <w:jc w:val="both"/>
              <w:rPr>
                <w:rFonts w:cs="Arial"/>
              </w:rPr>
            </w:pPr>
          </w:p>
          <w:p w14:paraId="628D261E" w14:textId="30F95CDE" w:rsidR="00D24077" w:rsidRDefault="00D24077" w:rsidP="00012117">
            <w:pPr>
              <w:jc w:val="both"/>
              <w:rPr>
                <w:rFonts w:cs="Arial"/>
              </w:rPr>
            </w:pPr>
            <w:r>
              <w:rPr>
                <w:rFonts w:cs="Arial"/>
              </w:rPr>
              <w:t>Security, maintenance, calibration and efficient operation of the Department’s monitoring equipment (£250,000), security and condition of personal protective equipment, thermometers, cameras and IT equipment. Security of sensitive case files and other documents, articles or substances taken as evidence. The safe disposal of articles, equipment or substances subject to a Court Order.</w:t>
            </w:r>
          </w:p>
          <w:p w14:paraId="42264253" w14:textId="5499F623" w:rsidR="007234F4" w:rsidRPr="00C45A0F" w:rsidRDefault="007234F4" w:rsidP="000E0135">
            <w:pPr>
              <w:tabs>
                <w:tab w:val="left" w:pos="567"/>
              </w:tabs>
              <w:ind w:left="540" w:hanging="540"/>
              <w:rPr>
                <w:rFonts w:cs="Arial"/>
              </w:rPr>
            </w:pPr>
          </w:p>
        </w:tc>
      </w:tr>
      <w:tr w:rsidR="007234F4" w:rsidRPr="00C45A0F" w14:paraId="048B1CC3" w14:textId="77777777" w:rsidTr="007234F4">
        <w:trPr>
          <w:jc w:val="center"/>
        </w:trPr>
        <w:tc>
          <w:tcPr>
            <w:tcW w:w="10183" w:type="dxa"/>
            <w:shd w:val="clear" w:color="auto" w:fill="E0E0E0"/>
          </w:tcPr>
          <w:p w14:paraId="229A2653" w14:textId="77777777" w:rsidR="007234F4" w:rsidRDefault="007234F4" w:rsidP="007234F4">
            <w:pPr>
              <w:rPr>
                <w:rFonts w:cs="Arial"/>
                <w:b/>
              </w:rPr>
            </w:pPr>
            <w:r w:rsidRPr="00C45A0F">
              <w:rPr>
                <w:rFonts w:cs="Arial"/>
                <w:b/>
              </w:rPr>
              <w:lastRenderedPageBreak/>
              <w:t>WORKING RELATIONSHIPS:</w:t>
            </w:r>
          </w:p>
          <w:p w14:paraId="0EBD0590"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06CED06" w14:textId="77777777" w:rsidTr="007234F4">
        <w:trPr>
          <w:jc w:val="center"/>
        </w:trPr>
        <w:tc>
          <w:tcPr>
            <w:tcW w:w="10183" w:type="dxa"/>
          </w:tcPr>
          <w:p w14:paraId="67DB2833"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5DA211AE" w14:textId="77777777" w:rsidR="007234F4" w:rsidRPr="00C45A0F" w:rsidRDefault="007234F4" w:rsidP="007234F4">
            <w:pPr>
              <w:rPr>
                <w:rFonts w:cs="Arial"/>
                <w:b/>
              </w:rPr>
            </w:pPr>
          </w:p>
          <w:p w14:paraId="2EECF089" w14:textId="77777777" w:rsidR="00200233" w:rsidRPr="00200233" w:rsidRDefault="00200233" w:rsidP="00200233">
            <w:pPr>
              <w:jc w:val="both"/>
              <w:rPr>
                <w:rFonts w:cs="Arial"/>
                <w:b/>
                <w:bCs/>
              </w:rPr>
            </w:pPr>
            <w:r w:rsidRPr="00200233">
              <w:rPr>
                <w:rFonts w:cs="Arial"/>
                <w:b/>
                <w:bCs/>
              </w:rPr>
              <w:t>Grades 7,8,9</w:t>
            </w:r>
          </w:p>
          <w:p w14:paraId="4080F83B" w14:textId="77777777" w:rsidR="00200233" w:rsidRDefault="00200233" w:rsidP="00D24077">
            <w:pPr>
              <w:tabs>
                <w:tab w:val="left" w:pos="567"/>
              </w:tabs>
              <w:jc w:val="both"/>
              <w:rPr>
                <w:rFonts w:cs="Arial"/>
                <w:bCs/>
              </w:rPr>
            </w:pPr>
          </w:p>
          <w:p w14:paraId="032151A0" w14:textId="52D495BB" w:rsidR="00D24077" w:rsidRPr="004421EF" w:rsidRDefault="00AF0576" w:rsidP="00D24077">
            <w:pPr>
              <w:tabs>
                <w:tab w:val="left" w:pos="567"/>
              </w:tabs>
              <w:jc w:val="both"/>
              <w:rPr>
                <w:rFonts w:cs="Arial"/>
                <w:bCs/>
              </w:rPr>
            </w:pPr>
            <w:r>
              <w:rPr>
                <w:rFonts w:cs="Arial"/>
                <w:bCs/>
              </w:rPr>
              <w:t>R</w:t>
            </w:r>
            <w:r w:rsidR="00D24077" w:rsidRPr="004421EF">
              <w:rPr>
                <w:rFonts w:cs="Arial"/>
                <w:bCs/>
              </w:rPr>
              <w:t>egular liaison and joint working with officers in all sections including Trading Standards</w:t>
            </w:r>
            <w:r w:rsidR="00D24077">
              <w:rPr>
                <w:rFonts w:cs="Arial"/>
                <w:bCs/>
              </w:rPr>
              <w:t>, Environmental Regulation</w:t>
            </w:r>
            <w:r w:rsidR="00D24077" w:rsidRPr="004421EF">
              <w:rPr>
                <w:rFonts w:cs="Arial"/>
                <w:bCs/>
              </w:rPr>
              <w:t xml:space="preserve"> and Licensing to exchange information and to co-ordinate joint enforcement action as required.</w:t>
            </w:r>
          </w:p>
          <w:p w14:paraId="6F3E58E6" w14:textId="77777777" w:rsidR="007234F4" w:rsidRPr="00C45A0F" w:rsidRDefault="007234F4" w:rsidP="007234F4">
            <w:pPr>
              <w:rPr>
                <w:rFonts w:cs="Arial"/>
                <w:b/>
              </w:rPr>
            </w:pPr>
          </w:p>
          <w:p w14:paraId="45E55ED3"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0B739474" w14:textId="77777777" w:rsidR="007234F4" w:rsidRPr="00C45A0F" w:rsidRDefault="007234F4" w:rsidP="007234F4">
            <w:pPr>
              <w:tabs>
                <w:tab w:val="left" w:pos="561"/>
              </w:tabs>
              <w:rPr>
                <w:rFonts w:cs="Arial"/>
                <w:b/>
              </w:rPr>
            </w:pPr>
          </w:p>
          <w:p w14:paraId="2EBFCC59" w14:textId="77777777" w:rsidR="00200233" w:rsidRPr="00200233" w:rsidRDefault="00200233" w:rsidP="00200233">
            <w:pPr>
              <w:jc w:val="both"/>
              <w:rPr>
                <w:rFonts w:cs="Arial"/>
                <w:b/>
                <w:bCs/>
              </w:rPr>
            </w:pPr>
            <w:r w:rsidRPr="00200233">
              <w:rPr>
                <w:rFonts w:cs="Arial"/>
                <w:b/>
                <w:bCs/>
              </w:rPr>
              <w:t>Grades 7,8,9</w:t>
            </w:r>
          </w:p>
          <w:p w14:paraId="5483385A" w14:textId="77777777" w:rsidR="00200233" w:rsidRDefault="00200233" w:rsidP="00DE4EEE">
            <w:pPr>
              <w:tabs>
                <w:tab w:val="left" w:pos="561"/>
              </w:tabs>
              <w:rPr>
                <w:rFonts w:cs="Arial"/>
              </w:rPr>
            </w:pPr>
          </w:p>
          <w:p w14:paraId="44D495D6" w14:textId="0F0F2ECD" w:rsidR="00DE4EEE" w:rsidRDefault="00DE4EEE" w:rsidP="00DE4EEE">
            <w:pPr>
              <w:tabs>
                <w:tab w:val="left" w:pos="561"/>
              </w:tabs>
              <w:rPr>
                <w:rFonts w:cs="Arial"/>
              </w:rPr>
            </w:pPr>
            <w:r>
              <w:rPr>
                <w:rFonts w:cs="Arial"/>
              </w:rPr>
              <w:lastRenderedPageBreak/>
              <w:t>Regular liaison and joint working with other Departments including Events Teams, Finance, Planning and Housing across the Council to give advice, take enforcement action and provide a service with regard to Environmental Health issues and services.</w:t>
            </w:r>
          </w:p>
          <w:p w14:paraId="2A850B89" w14:textId="77777777" w:rsidR="00DE4EEE" w:rsidRDefault="00DE4EEE" w:rsidP="00DE4EEE">
            <w:pPr>
              <w:tabs>
                <w:tab w:val="left" w:pos="561"/>
              </w:tabs>
              <w:rPr>
                <w:rFonts w:cs="Arial"/>
              </w:rPr>
            </w:pPr>
          </w:p>
          <w:p w14:paraId="4D18439C" w14:textId="77777777" w:rsidR="00DE4EEE" w:rsidRDefault="00DE4EEE" w:rsidP="00DE4EEE">
            <w:pPr>
              <w:tabs>
                <w:tab w:val="left" w:pos="561"/>
              </w:tabs>
              <w:rPr>
                <w:rFonts w:cs="Arial"/>
              </w:rPr>
            </w:pPr>
            <w:r>
              <w:rPr>
                <w:rFonts w:cs="Arial"/>
              </w:rPr>
              <w:t>Liaison with Councillors regarding their constituent’s requests and complaints to ensure the correct action is taken and they are kept informed.</w:t>
            </w:r>
          </w:p>
          <w:p w14:paraId="36E6A465" w14:textId="77777777" w:rsidR="00DE4EEE" w:rsidRDefault="00DE4EEE" w:rsidP="00DE4EEE">
            <w:pPr>
              <w:tabs>
                <w:tab w:val="left" w:pos="561"/>
              </w:tabs>
              <w:rPr>
                <w:rFonts w:cs="Arial"/>
              </w:rPr>
            </w:pPr>
          </w:p>
          <w:p w14:paraId="493D7FAC" w14:textId="77777777" w:rsidR="00DE4EEE" w:rsidRDefault="00DE4EEE" w:rsidP="00DE4EEE">
            <w:pPr>
              <w:tabs>
                <w:tab w:val="left" w:pos="561"/>
              </w:tabs>
              <w:rPr>
                <w:rFonts w:cs="Arial"/>
              </w:rPr>
            </w:pPr>
            <w:r>
              <w:rPr>
                <w:rFonts w:cs="Arial"/>
              </w:rPr>
              <w:t>Liaison with legal services to seek advice, to ensure the proper conduct of criminal investigations, exercise of statutory duties and preparation of court cases.</w:t>
            </w:r>
          </w:p>
          <w:p w14:paraId="41502D15" w14:textId="4915B248" w:rsidR="007234F4" w:rsidRPr="00C45A0F" w:rsidRDefault="00F04715" w:rsidP="007234F4">
            <w:pPr>
              <w:tabs>
                <w:tab w:val="left" w:pos="561"/>
              </w:tabs>
              <w:rPr>
                <w:rFonts w:cs="Arial"/>
                <w:b/>
              </w:rPr>
            </w:pPr>
            <w:r>
              <w:t xml:space="preserve">      </w:t>
            </w:r>
          </w:p>
          <w:p w14:paraId="3BDE552C" w14:textId="77777777"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5B764AF4" w14:textId="77777777" w:rsidR="007234F4" w:rsidRDefault="007234F4" w:rsidP="007234F4">
            <w:pPr>
              <w:tabs>
                <w:tab w:val="left" w:pos="561"/>
              </w:tabs>
              <w:rPr>
                <w:rFonts w:cs="Arial"/>
                <w:b/>
              </w:rPr>
            </w:pPr>
          </w:p>
          <w:p w14:paraId="606548F9" w14:textId="00B2372A" w:rsidR="00200233" w:rsidRPr="00200233" w:rsidRDefault="00200233" w:rsidP="00200233">
            <w:pPr>
              <w:jc w:val="both"/>
              <w:rPr>
                <w:rFonts w:cs="Arial"/>
                <w:b/>
                <w:bCs/>
              </w:rPr>
            </w:pPr>
            <w:r w:rsidRPr="00200233">
              <w:rPr>
                <w:rFonts w:cs="Arial"/>
                <w:b/>
                <w:bCs/>
              </w:rPr>
              <w:t>Grades 7,8</w:t>
            </w:r>
          </w:p>
          <w:p w14:paraId="1FC7566B" w14:textId="77777777" w:rsidR="00200233" w:rsidRDefault="00200233" w:rsidP="00DE4EEE">
            <w:pPr>
              <w:tabs>
                <w:tab w:val="left" w:pos="561"/>
              </w:tabs>
              <w:jc w:val="both"/>
              <w:rPr>
                <w:rFonts w:cs="Arial"/>
                <w:bCs/>
              </w:rPr>
            </w:pPr>
          </w:p>
          <w:p w14:paraId="5291897C" w14:textId="28AD69FA" w:rsidR="00DE4EEE" w:rsidRDefault="00DE4EEE" w:rsidP="00DE4EEE">
            <w:pPr>
              <w:tabs>
                <w:tab w:val="left" w:pos="561"/>
              </w:tabs>
              <w:jc w:val="both"/>
              <w:rPr>
                <w:rFonts w:cs="Arial"/>
                <w:bCs/>
              </w:rPr>
            </w:pPr>
            <w:r w:rsidRPr="004421EF">
              <w:rPr>
                <w:rFonts w:cs="Arial"/>
                <w:bCs/>
              </w:rPr>
              <w:t xml:space="preserve">Responds to, liaises with, and co-ordinates enforcement action with a wide range of external organisations including </w:t>
            </w:r>
            <w:r>
              <w:rPr>
                <w:rFonts w:cs="Arial"/>
              </w:rPr>
              <w:t>the Health &amp; Safety Executive, Employment Medical Advisory Service,</w:t>
            </w:r>
            <w:r w:rsidRPr="004421EF">
              <w:rPr>
                <w:rFonts w:cs="Arial"/>
                <w:bCs/>
              </w:rPr>
              <w:t xml:space="preserve"> DEFRA, </w:t>
            </w:r>
            <w:r w:rsidR="000B2FB5">
              <w:rPr>
                <w:rFonts w:cs="Arial"/>
                <w:bCs/>
              </w:rPr>
              <w:t>Environment Agency</w:t>
            </w:r>
            <w:r>
              <w:rPr>
                <w:rFonts w:cs="Arial"/>
                <w:bCs/>
              </w:rPr>
              <w:t>, UK Health Security Agency</w:t>
            </w:r>
            <w:r w:rsidRPr="004421EF">
              <w:rPr>
                <w:rFonts w:cs="Arial"/>
                <w:bCs/>
              </w:rPr>
              <w:t>, Police, Humberside Fire &amp; Rescue</w:t>
            </w:r>
            <w:r w:rsidR="000B2FB5">
              <w:rPr>
                <w:rFonts w:cs="Arial"/>
                <w:bCs/>
              </w:rPr>
              <w:t>, Yorkshire Water</w:t>
            </w:r>
            <w:r w:rsidRPr="004421EF">
              <w:rPr>
                <w:rFonts w:cs="Arial"/>
                <w:bCs/>
              </w:rPr>
              <w:t xml:space="preserve"> and other local authorities to ensure the provision of an effective, customer focussed enforcement and advisory service aimed at safeguarding and improving public health.</w:t>
            </w:r>
          </w:p>
          <w:p w14:paraId="5122BEB1" w14:textId="19758C58" w:rsidR="007234F4" w:rsidRDefault="007234F4" w:rsidP="000E0135">
            <w:pPr>
              <w:tabs>
                <w:tab w:val="left" w:pos="561"/>
              </w:tabs>
              <w:ind w:left="561" w:hanging="561"/>
            </w:pPr>
          </w:p>
          <w:p w14:paraId="68238BCC" w14:textId="3D0C2BA8" w:rsidR="00200233" w:rsidRDefault="00DE4EEE" w:rsidP="000E0135">
            <w:pPr>
              <w:tabs>
                <w:tab w:val="left" w:pos="561"/>
              </w:tabs>
              <w:ind w:left="561" w:hanging="561"/>
              <w:rPr>
                <w:b/>
                <w:bCs/>
              </w:rPr>
            </w:pPr>
            <w:r w:rsidRPr="00200233">
              <w:rPr>
                <w:b/>
                <w:bCs/>
              </w:rPr>
              <w:t xml:space="preserve">Grade 9 </w:t>
            </w:r>
          </w:p>
          <w:p w14:paraId="16F3B0AA" w14:textId="6AF5F239" w:rsidR="00200233" w:rsidRDefault="00200233" w:rsidP="000E0135">
            <w:pPr>
              <w:tabs>
                <w:tab w:val="left" w:pos="561"/>
              </w:tabs>
              <w:ind w:left="561" w:hanging="561"/>
              <w:rPr>
                <w:b/>
                <w:bCs/>
              </w:rPr>
            </w:pPr>
            <w:r>
              <w:rPr>
                <w:b/>
                <w:bCs/>
              </w:rPr>
              <w:t xml:space="preserve">As above plus </w:t>
            </w:r>
          </w:p>
          <w:p w14:paraId="785A6ED6" w14:textId="77777777" w:rsidR="00200233" w:rsidRPr="00200233" w:rsidRDefault="00200233" w:rsidP="000E0135">
            <w:pPr>
              <w:tabs>
                <w:tab w:val="left" w:pos="561"/>
              </w:tabs>
              <w:ind w:left="561" w:hanging="561"/>
              <w:rPr>
                <w:b/>
                <w:bCs/>
              </w:rPr>
            </w:pPr>
          </w:p>
          <w:p w14:paraId="5F1ED632" w14:textId="77777777" w:rsidR="00200233" w:rsidRDefault="00DE4EEE" w:rsidP="00200233">
            <w:pPr>
              <w:tabs>
                <w:tab w:val="left" w:pos="561"/>
              </w:tabs>
              <w:ind w:left="561" w:hanging="561"/>
              <w:rPr>
                <w:rFonts w:cs="Arial"/>
                <w:bCs/>
              </w:rPr>
            </w:pPr>
            <w:r w:rsidRPr="004421EF">
              <w:rPr>
                <w:rFonts w:cs="Arial"/>
                <w:bCs/>
              </w:rPr>
              <w:t>Responds to, liaises with, and co-ordinates enforcement action with</w:t>
            </w:r>
            <w:r>
              <w:rPr>
                <w:rFonts w:cs="Arial"/>
                <w:bCs/>
              </w:rPr>
              <w:t xml:space="preserve"> the </w:t>
            </w:r>
            <w:r w:rsidR="000D16CE">
              <w:rPr>
                <w:rFonts w:cs="Arial"/>
                <w:bCs/>
              </w:rPr>
              <w:t xml:space="preserve">Health and Safety </w:t>
            </w:r>
          </w:p>
          <w:p w14:paraId="642667E7" w14:textId="2440A5A1" w:rsidR="00DE4EEE" w:rsidRPr="00F751A3" w:rsidRDefault="000D16CE" w:rsidP="00200233">
            <w:pPr>
              <w:tabs>
                <w:tab w:val="left" w:pos="561"/>
              </w:tabs>
              <w:ind w:left="561" w:hanging="561"/>
              <w:rPr>
                <w:rFonts w:cs="Arial"/>
              </w:rPr>
            </w:pPr>
            <w:r>
              <w:rPr>
                <w:rFonts w:cs="Arial"/>
                <w:bCs/>
              </w:rPr>
              <w:t>Executive</w:t>
            </w:r>
            <w:r w:rsidR="00DE4EEE">
              <w:rPr>
                <w:rFonts w:cs="Arial"/>
                <w:bCs/>
              </w:rPr>
              <w:t xml:space="preserve"> </w:t>
            </w:r>
          </w:p>
        </w:tc>
      </w:tr>
    </w:tbl>
    <w:p w14:paraId="3B287C37" w14:textId="77777777" w:rsidR="007234F4" w:rsidRDefault="007234F4" w:rsidP="007234F4">
      <w:pPr>
        <w:rPr>
          <w:rFonts w:cs="Arial"/>
        </w:rPr>
      </w:pPr>
    </w:p>
    <w:tbl>
      <w:tblPr>
        <w:tblW w:w="10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4"/>
      </w:tblGrid>
      <w:tr w:rsidR="007234F4" w:rsidRPr="00C45A0F" w14:paraId="494628CA" w14:textId="77777777" w:rsidTr="00B1785F">
        <w:trPr>
          <w:trHeight w:val="494"/>
          <w:jc w:val="center"/>
        </w:trPr>
        <w:tc>
          <w:tcPr>
            <w:tcW w:w="10104" w:type="dxa"/>
            <w:shd w:val="clear" w:color="auto" w:fill="E0E0E0"/>
          </w:tcPr>
          <w:p w14:paraId="1B32252C"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6DC8BEA1" w14:textId="77777777" w:rsidR="007234F4" w:rsidRPr="00BD5045" w:rsidRDefault="007234F4" w:rsidP="007234F4">
            <w:pPr>
              <w:rPr>
                <w:rFonts w:cs="Arial"/>
                <w:b/>
                <w:u w:val="single"/>
              </w:rPr>
            </w:pPr>
          </w:p>
        </w:tc>
      </w:tr>
      <w:tr w:rsidR="007234F4" w:rsidRPr="00C45A0F" w14:paraId="6F8E0AB7" w14:textId="77777777" w:rsidTr="00B1785F">
        <w:trPr>
          <w:trHeight w:val="5288"/>
          <w:jc w:val="center"/>
        </w:trPr>
        <w:tc>
          <w:tcPr>
            <w:tcW w:w="10104" w:type="dxa"/>
          </w:tcPr>
          <w:p w14:paraId="2397A26E" w14:textId="77777777" w:rsidR="007234F4" w:rsidRDefault="007234F4" w:rsidP="007234F4">
            <w:pPr>
              <w:rPr>
                <w:rFonts w:cs="Arial"/>
                <w:b/>
              </w:rPr>
            </w:pPr>
          </w:p>
          <w:p w14:paraId="0B3F0FA9"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14"/>
              <w:gridCol w:w="555"/>
              <w:gridCol w:w="3215"/>
            </w:tblGrid>
            <w:tr w:rsidR="006F411E" w:rsidRPr="00616FCD" w14:paraId="64EDA2ED" w14:textId="77777777" w:rsidTr="00B1785F">
              <w:trPr>
                <w:trHeight w:val="714"/>
                <w:jc w:val="center"/>
              </w:trPr>
              <w:tc>
                <w:tcPr>
                  <w:tcW w:w="3214" w:type="dxa"/>
                  <w:tcBorders>
                    <w:top w:val="nil"/>
                    <w:left w:val="nil"/>
                    <w:bottom w:val="nil"/>
                    <w:right w:val="nil"/>
                  </w:tcBorders>
                </w:tcPr>
                <w:p w14:paraId="0D4874A1" w14:textId="77777777" w:rsidR="006F411E" w:rsidRPr="00616FCD" w:rsidRDefault="006F411E" w:rsidP="00803DA0">
                  <w:pPr>
                    <w:spacing w:after="120"/>
                    <w:ind w:left="283"/>
                    <w:rPr>
                      <w:rFonts w:cs="Arial"/>
                      <w:b/>
                      <w:szCs w:val="24"/>
                    </w:rPr>
                  </w:pPr>
                </w:p>
              </w:tc>
              <w:tc>
                <w:tcPr>
                  <w:tcW w:w="555" w:type="dxa"/>
                  <w:tcBorders>
                    <w:top w:val="nil"/>
                    <w:left w:val="nil"/>
                    <w:bottom w:val="nil"/>
                    <w:right w:val="single" w:sz="4" w:space="0" w:color="auto"/>
                  </w:tcBorders>
                </w:tcPr>
                <w:p w14:paraId="2FAEFABD" w14:textId="77777777" w:rsidR="006F411E" w:rsidRPr="00616FCD" w:rsidRDefault="006F411E" w:rsidP="00803DA0">
                  <w:pPr>
                    <w:spacing w:after="120"/>
                    <w:ind w:left="283"/>
                    <w:rPr>
                      <w:rFonts w:cs="Arial"/>
                      <w:b/>
                      <w:szCs w:val="24"/>
                    </w:rPr>
                  </w:pPr>
                </w:p>
              </w:tc>
              <w:tc>
                <w:tcPr>
                  <w:tcW w:w="3215" w:type="dxa"/>
                  <w:tcBorders>
                    <w:top w:val="single" w:sz="4" w:space="0" w:color="auto"/>
                    <w:left w:val="single" w:sz="4" w:space="0" w:color="auto"/>
                    <w:bottom w:val="single" w:sz="4" w:space="0" w:color="auto"/>
                    <w:right w:val="single" w:sz="4" w:space="0" w:color="auto"/>
                  </w:tcBorders>
                </w:tcPr>
                <w:p w14:paraId="66D5EB9D" w14:textId="77777777" w:rsidR="006F411E" w:rsidRPr="00616FCD" w:rsidRDefault="006F411E" w:rsidP="00AF0576">
                  <w:pPr>
                    <w:spacing w:after="120"/>
                    <w:ind w:left="283"/>
                    <w:jc w:val="center"/>
                    <w:rPr>
                      <w:rFonts w:cs="Arial"/>
                      <w:szCs w:val="24"/>
                    </w:rPr>
                  </w:pPr>
                  <w:r w:rsidRPr="00616FCD">
                    <w:rPr>
                      <w:rFonts w:cs="Arial"/>
                      <w:szCs w:val="24"/>
                    </w:rPr>
                    <w:t>Immediate Line Manager</w:t>
                  </w:r>
                </w:p>
                <w:p w14:paraId="37BCE6C3" w14:textId="7FAB644A" w:rsidR="006F411E" w:rsidRPr="00616FCD" w:rsidRDefault="00AF0576" w:rsidP="00AF0576">
                  <w:pPr>
                    <w:spacing w:after="120"/>
                    <w:ind w:left="283"/>
                    <w:jc w:val="center"/>
                    <w:rPr>
                      <w:rFonts w:cs="Arial"/>
                      <w:b/>
                      <w:szCs w:val="24"/>
                    </w:rPr>
                  </w:pPr>
                  <w:r>
                    <w:rPr>
                      <w:rFonts w:cs="Arial"/>
                      <w:szCs w:val="24"/>
                    </w:rPr>
                    <w:t xml:space="preserve">Team </w:t>
                  </w:r>
                  <w:r w:rsidR="00AD40F3">
                    <w:rPr>
                      <w:rFonts w:cs="Arial"/>
                      <w:szCs w:val="24"/>
                    </w:rPr>
                    <w:t>Leader</w:t>
                  </w:r>
                  <w:r>
                    <w:rPr>
                      <w:rFonts w:cs="Arial"/>
                      <w:szCs w:val="24"/>
                    </w:rPr>
                    <w:t xml:space="preserve"> (</w:t>
                  </w:r>
                  <w:r w:rsidR="00C84B6A">
                    <w:rPr>
                      <w:rFonts w:cs="Arial"/>
                      <w:szCs w:val="24"/>
                    </w:rPr>
                    <w:t xml:space="preserve">Health </w:t>
                  </w:r>
                  <w:r>
                    <w:rPr>
                      <w:rFonts w:cs="Arial"/>
                      <w:szCs w:val="24"/>
                    </w:rPr>
                    <w:t>and</w:t>
                  </w:r>
                  <w:r w:rsidR="00C84B6A">
                    <w:rPr>
                      <w:rFonts w:cs="Arial"/>
                      <w:szCs w:val="24"/>
                    </w:rPr>
                    <w:t xml:space="preserve"> Safety</w:t>
                  </w:r>
                  <w:r>
                    <w:rPr>
                      <w:rFonts w:cs="Arial"/>
                      <w:szCs w:val="24"/>
                    </w:rPr>
                    <w:t xml:space="preserve">) </w:t>
                  </w:r>
                  <w:r w:rsidR="00BC6778">
                    <w:rPr>
                      <w:rFonts w:cs="Arial"/>
                      <w:szCs w:val="24"/>
                    </w:rPr>
                    <w:t>(</w:t>
                  </w:r>
                  <w:r>
                    <w:rPr>
                      <w:rFonts w:cs="Arial"/>
                      <w:szCs w:val="24"/>
                    </w:rPr>
                    <w:t xml:space="preserve">Grade </w:t>
                  </w:r>
                  <w:r w:rsidR="00BC6778">
                    <w:rPr>
                      <w:rFonts w:cs="Arial"/>
                      <w:szCs w:val="24"/>
                    </w:rPr>
                    <w:t>1</w:t>
                  </w:r>
                  <w:r w:rsidR="00921B9B">
                    <w:rPr>
                      <w:rFonts w:cs="Arial"/>
                      <w:szCs w:val="24"/>
                    </w:rPr>
                    <w:t>1</w:t>
                  </w:r>
                  <w:r w:rsidR="00BC6778">
                    <w:rPr>
                      <w:rFonts w:cs="Arial"/>
                      <w:szCs w:val="24"/>
                    </w:rPr>
                    <w:t>)</w:t>
                  </w:r>
                </w:p>
              </w:tc>
            </w:tr>
            <w:tr w:rsidR="006F411E" w:rsidRPr="00616FCD" w14:paraId="2593BBD3" w14:textId="77777777" w:rsidTr="00B1785F">
              <w:trPr>
                <w:trHeight w:val="357"/>
                <w:jc w:val="center"/>
              </w:trPr>
              <w:tc>
                <w:tcPr>
                  <w:tcW w:w="3214" w:type="dxa"/>
                  <w:tcBorders>
                    <w:top w:val="nil"/>
                    <w:left w:val="nil"/>
                    <w:bottom w:val="single" w:sz="4" w:space="0" w:color="auto"/>
                    <w:right w:val="nil"/>
                  </w:tcBorders>
                </w:tcPr>
                <w:p w14:paraId="0B904102" w14:textId="77777777" w:rsidR="006F411E" w:rsidRPr="00616FCD" w:rsidRDefault="006F411E" w:rsidP="00803DA0">
                  <w:pPr>
                    <w:spacing w:after="120"/>
                    <w:ind w:left="283"/>
                    <w:rPr>
                      <w:rFonts w:cs="Arial"/>
                      <w:b/>
                      <w:szCs w:val="24"/>
                    </w:rPr>
                  </w:pPr>
                </w:p>
              </w:tc>
              <w:tc>
                <w:tcPr>
                  <w:tcW w:w="555" w:type="dxa"/>
                  <w:tcBorders>
                    <w:top w:val="nil"/>
                    <w:left w:val="nil"/>
                    <w:bottom w:val="nil"/>
                    <w:right w:val="nil"/>
                  </w:tcBorders>
                </w:tcPr>
                <w:p w14:paraId="381A9436" w14:textId="77777777" w:rsidR="006F411E" w:rsidRPr="00616FCD" w:rsidRDefault="006F411E" w:rsidP="00803DA0">
                  <w:pPr>
                    <w:spacing w:after="120"/>
                    <w:ind w:left="283"/>
                    <w:rPr>
                      <w:rFonts w:cs="Arial"/>
                      <w:b/>
                      <w:szCs w:val="24"/>
                    </w:rPr>
                  </w:pPr>
                </w:p>
              </w:tc>
              <w:tc>
                <w:tcPr>
                  <w:tcW w:w="3215" w:type="dxa"/>
                  <w:tcBorders>
                    <w:top w:val="single" w:sz="4" w:space="0" w:color="auto"/>
                    <w:left w:val="nil"/>
                    <w:bottom w:val="single" w:sz="4" w:space="0" w:color="auto"/>
                    <w:right w:val="nil"/>
                  </w:tcBorders>
                </w:tcPr>
                <w:p w14:paraId="6EB4B514" w14:textId="77777777" w:rsidR="006F411E" w:rsidRPr="00616FCD" w:rsidRDefault="006F411E" w:rsidP="00803DA0">
                  <w:pPr>
                    <w:spacing w:after="120"/>
                    <w:ind w:left="283"/>
                    <w:rPr>
                      <w:rFonts w:cs="Arial"/>
                      <w:b/>
                      <w:szCs w:val="24"/>
                    </w:rPr>
                  </w:pPr>
                </w:p>
              </w:tc>
            </w:tr>
            <w:tr w:rsidR="006F411E" w:rsidRPr="00616FCD" w14:paraId="7B5A0D4B" w14:textId="77777777" w:rsidTr="00B1785F">
              <w:trPr>
                <w:trHeight w:val="1482"/>
                <w:jc w:val="center"/>
              </w:trPr>
              <w:tc>
                <w:tcPr>
                  <w:tcW w:w="3214" w:type="dxa"/>
                  <w:tcBorders>
                    <w:top w:val="single" w:sz="4" w:space="0" w:color="auto"/>
                    <w:bottom w:val="single" w:sz="4" w:space="0" w:color="auto"/>
                  </w:tcBorders>
                </w:tcPr>
                <w:p w14:paraId="2F99555C" w14:textId="77777777" w:rsidR="006F411E" w:rsidRPr="00616FCD" w:rsidRDefault="006F411E" w:rsidP="00AF0576">
                  <w:pPr>
                    <w:spacing w:after="120"/>
                    <w:ind w:left="283"/>
                    <w:jc w:val="center"/>
                    <w:rPr>
                      <w:rFonts w:cs="Arial"/>
                      <w:szCs w:val="24"/>
                    </w:rPr>
                  </w:pPr>
                  <w:r w:rsidRPr="00616FCD">
                    <w:rPr>
                      <w:rFonts w:cs="Arial"/>
                      <w:szCs w:val="24"/>
                    </w:rPr>
                    <w:t>Other jobs (peers) that report to immediate line manager</w:t>
                  </w:r>
                </w:p>
                <w:p w14:paraId="286C7DBE" w14:textId="6776F6F5" w:rsidR="006F411E" w:rsidRPr="00616FCD" w:rsidRDefault="00C84B6A" w:rsidP="00AF0576">
                  <w:pPr>
                    <w:spacing w:after="120"/>
                    <w:ind w:left="283"/>
                    <w:jc w:val="center"/>
                    <w:rPr>
                      <w:rFonts w:cs="Arial"/>
                      <w:b/>
                      <w:szCs w:val="24"/>
                    </w:rPr>
                  </w:pPr>
                  <w:r>
                    <w:rPr>
                      <w:rFonts w:cs="Arial"/>
                      <w:szCs w:val="24"/>
                    </w:rPr>
                    <w:t xml:space="preserve">Principal </w:t>
                  </w:r>
                  <w:r w:rsidR="00F04715">
                    <w:rPr>
                      <w:rFonts w:cs="Arial"/>
                      <w:szCs w:val="24"/>
                    </w:rPr>
                    <w:t>Environmental Health Officer</w:t>
                  </w:r>
                  <w:r w:rsidR="00BC6778">
                    <w:rPr>
                      <w:rFonts w:cs="Arial"/>
                      <w:szCs w:val="24"/>
                    </w:rPr>
                    <w:t xml:space="preserve"> (</w:t>
                  </w:r>
                  <w:r w:rsidR="00BC48E5">
                    <w:rPr>
                      <w:rFonts w:cs="Arial"/>
                      <w:szCs w:val="24"/>
                    </w:rPr>
                    <w:t>9</w:t>
                  </w:r>
                  <w:r w:rsidR="00BC6778">
                    <w:rPr>
                      <w:rFonts w:cs="Arial"/>
                      <w:szCs w:val="24"/>
                    </w:rPr>
                    <w:t>)</w:t>
                  </w:r>
                </w:p>
              </w:tc>
              <w:tc>
                <w:tcPr>
                  <w:tcW w:w="555" w:type="dxa"/>
                  <w:tcBorders>
                    <w:top w:val="nil"/>
                    <w:bottom w:val="nil"/>
                    <w:right w:val="single" w:sz="4" w:space="0" w:color="auto"/>
                  </w:tcBorders>
                </w:tcPr>
                <w:p w14:paraId="6520BB43" w14:textId="77777777" w:rsidR="006F411E" w:rsidRPr="00616FCD" w:rsidRDefault="006F411E" w:rsidP="00803DA0">
                  <w:pPr>
                    <w:spacing w:after="120"/>
                    <w:ind w:left="283"/>
                    <w:rPr>
                      <w:rFonts w:cs="Arial"/>
                      <w:b/>
                      <w:szCs w:val="24"/>
                    </w:rPr>
                  </w:pPr>
                </w:p>
              </w:tc>
              <w:tc>
                <w:tcPr>
                  <w:tcW w:w="3215" w:type="dxa"/>
                  <w:tcBorders>
                    <w:top w:val="single" w:sz="4" w:space="0" w:color="auto"/>
                    <w:left w:val="single" w:sz="4" w:space="0" w:color="auto"/>
                    <w:bottom w:val="single" w:sz="4" w:space="0" w:color="auto"/>
                    <w:right w:val="single" w:sz="4" w:space="0" w:color="auto"/>
                  </w:tcBorders>
                </w:tcPr>
                <w:p w14:paraId="33BCDFFE" w14:textId="77777777" w:rsidR="006F411E" w:rsidRPr="00616FCD" w:rsidRDefault="006F411E" w:rsidP="00803DA0">
                  <w:pPr>
                    <w:spacing w:after="120"/>
                    <w:ind w:left="283"/>
                    <w:jc w:val="center"/>
                    <w:rPr>
                      <w:rFonts w:cs="Arial"/>
                      <w:b/>
                      <w:szCs w:val="24"/>
                    </w:rPr>
                  </w:pPr>
                  <w:r w:rsidRPr="00616FCD">
                    <w:rPr>
                      <w:rFonts w:cs="Arial"/>
                      <w:b/>
                      <w:szCs w:val="24"/>
                    </w:rPr>
                    <w:t>This Position</w:t>
                  </w:r>
                </w:p>
                <w:p w14:paraId="6FE9E744" w14:textId="598E781D" w:rsidR="006F411E" w:rsidRPr="00AF0576" w:rsidRDefault="00C84B6A" w:rsidP="00AF0576">
                  <w:pPr>
                    <w:spacing w:after="120"/>
                    <w:ind w:left="283"/>
                    <w:jc w:val="center"/>
                    <w:rPr>
                      <w:rFonts w:cs="Arial"/>
                      <w:b/>
                      <w:bCs/>
                      <w:szCs w:val="24"/>
                    </w:rPr>
                  </w:pPr>
                  <w:r w:rsidRPr="00AF0576">
                    <w:rPr>
                      <w:rFonts w:cs="Arial"/>
                      <w:b/>
                      <w:bCs/>
                      <w:szCs w:val="24"/>
                    </w:rPr>
                    <w:t xml:space="preserve">Health and Safety </w:t>
                  </w:r>
                  <w:r w:rsidR="002C491C" w:rsidRPr="00AF0576">
                    <w:rPr>
                      <w:rFonts w:cs="Arial"/>
                      <w:b/>
                      <w:bCs/>
                      <w:szCs w:val="24"/>
                    </w:rPr>
                    <w:t xml:space="preserve">Enforcement Officer </w:t>
                  </w:r>
                  <w:r w:rsidR="00BC6778" w:rsidRPr="00AF0576">
                    <w:rPr>
                      <w:rFonts w:cs="Arial"/>
                      <w:b/>
                      <w:bCs/>
                      <w:szCs w:val="24"/>
                    </w:rPr>
                    <w:t>(</w:t>
                  </w:r>
                  <w:r w:rsidR="00AF0576" w:rsidRPr="00AF0576">
                    <w:rPr>
                      <w:rFonts w:cs="Arial"/>
                      <w:b/>
                      <w:bCs/>
                      <w:szCs w:val="24"/>
                    </w:rPr>
                    <w:t xml:space="preserve">Grade </w:t>
                  </w:r>
                  <w:r w:rsidR="00BC6778" w:rsidRPr="00AF0576">
                    <w:rPr>
                      <w:rFonts w:cs="Arial"/>
                      <w:b/>
                      <w:bCs/>
                      <w:szCs w:val="24"/>
                    </w:rPr>
                    <w:t>7</w:t>
                  </w:r>
                  <w:r w:rsidR="00921B9B" w:rsidRPr="00AF0576">
                    <w:rPr>
                      <w:rFonts w:cs="Arial"/>
                      <w:b/>
                      <w:bCs/>
                      <w:szCs w:val="24"/>
                    </w:rPr>
                    <w:t>,8,9</w:t>
                  </w:r>
                  <w:r w:rsidR="00BC6778" w:rsidRPr="00AF0576">
                    <w:rPr>
                      <w:rFonts w:cs="Arial"/>
                      <w:b/>
                      <w:bCs/>
                      <w:szCs w:val="24"/>
                    </w:rPr>
                    <w:t>)</w:t>
                  </w:r>
                </w:p>
              </w:tc>
            </w:tr>
            <w:tr w:rsidR="006F411E" w:rsidRPr="00616FCD" w14:paraId="28E1CC0B" w14:textId="77777777" w:rsidTr="00B1785F">
              <w:trPr>
                <w:trHeight w:val="357"/>
                <w:jc w:val="center"/>
              </w:trPr>
              <w:tc>
                <w:tcPr>
                  <w:tcW w:w="3214" w:type="dxa"/>
                  <w:tcBorders>
                    <w:top w:val="single" w:sz="4" w:space="0" w:color="auto"/>
                    <w:left w:val="nil"/>
                    <w:bottom w:val="nil"/>
                    <w:right w:val="nil"/>
                  </w:tcBorders>
                </w:tcPr>
                <w:p w14:paraId="48BCDE2C" w14:textId="77777777" w:rsidR="006F411E" w:rsidRPr="00616FCD" w:rsidRDefault="006F411E" w:rsidP="00803DA0">
                  <w:pPr>
                    <w:spacing w:after="120"/>
                    <w:ind w:left="283"/>
                    <w:rPr>
                      <w:rFonts w:cs="Arial"/>
                      <w:b/>
                      <w:szCs w:val="24"/>
                    </w:rPr>
                  </w:pPr>
                </w:p>
              </w:tc>
              <w:tc>
                <w:tcPr>
                  <w:tcW w:w="555" w:type="dxa"/>
                  <w:tcBorders>
                    <w:top w:val="nil"/>
                    <w:left w:val="nil"/>
                    <w:bottom w:val="nil"/>
                    <w:right w:val="nil"/>
                  </w:tcBorders>
                </w:tcPr>
                <w:p w14:paraId="10A4156E" w14:textId="77777777" w:rsidR="006F411E" w:rsidRPr="00616FCD" w:rsidRDefault="006F411E" w:rsidP="00803DA0">
                  <w:pPr>
                    <w:spacing w:after="120"/>
                    <w:ind w:left="283"/>
                    <w:rPr>
                      <w:rFonts w:cs="Arial"/>
                      <w:b/>
                      <w:szCs w:val="24"/>
                    </w:rPr>
                  </w:pPr>
                </w:p>
              </w:tc>
              <w:tc>
                <w:tcPr>
                  <w:tcW w:w="3215" w:type="dxa"/>
                  <w:tcBorders>
                    <w:top w:val="single" w:sz="4" w:space="0" w:color="auto"/>
                    <w:left w:val="nil"/>
                    <w:bottom w:val="single" w:sz="4" w:space="0" w:color="auto"/>
                    <w:right w:val="nil"/>
                  </w:tcBorders>
                </w:tcPr>
                <w:p w14:paraId="01D6CF77" w14:textId="77777777" w:rsidR="006F411E" w:rsidRPr="00616FCD" w:rsidRDefault="006F411E" w:rsidP="00803DA0">
                  <w:pPr>
                    <w:spacing w:after="120"/>
                    <w:ind w:left="283"/>
                    <w:rPr>
                      <w:rFonts w:cs="Arial"/>
                      <w:b/>
                      <w:szCs w:val="24"/>
                    </w:rPr>
                  </w:pPr>
                </w:p>
              </w:tc>
            </w:tr>
            <w:tr w:rsidR="006F411E" w:rsidRPr="00616FCD" w14:paraId="7E5BA334" w14:textId="77777777" w:rsidTr="00B1785F">
              <w:trPr>
                <w:trHeight w:val="727"/>
                <w:jc w:val="center"/>
              </w:trPr>
              <w:tc>
                <w:tcPr>
                  <w:tcW w:w="3214" w:type="dxa"/>
                  <w:tcBorders>
                    <w:top w:val="nil"/>
                    <w:left w:val="nil"/>
                    <w:bottom w:val="nil"/>
                    <w:right w:val="nil"/>
                  </w:tcBorders>
                </w:tcPr>
                <w:p w14:paraId="795D843B" w14:textId="77777777" w:rsidR="006F411E" w:rsidRPr="00616FCD" w:rsidRDefault="006F411E" w:rsidP="00803DA0">
                  <w:pPr>
                    <w:spacing w:after="120"/>
                    <w:ind w:left="283"/>
                    <w:rPr>
                      <w:rFonts w:cs="Arial"/>
                      <w:b/>
                      <w:szCs w:val="24"/>
                    </w:rPr>
                  </w:pPr>
                </w:p>
              </w:tc>
              <w:tc>
                <w:tcPr>
                  <w:tcW w:w="555" w:type="dxa"/>
                  <w:tcBorders>
                    <w:top w:val="nil"/>
                    <w:left w:val="nil"/>
                    <w:bottom w:val="nil"/>
                    <w:right w:val="single" w:sz="4" w:space="0" w:color="auto"/>
                  </w:tcBorders>
                </w:tcPr>
                <w:p w14:paraId="13A6D228" w14:textId="77777777" w:rsidR="006F411E" w:rsidRPr="00616FCD" w:rsidRDefault="006F411E" w:rsidP="00803DA0">
                  <w:pPr>
                    <w:spacing w:after="120"/>
                    <w:ind w:left="283"/>
                    <w:rPr>
                      <w:rFonts w:cs="Arial"/>
                      <w:b/>
                      <w:szCs w:val="24"/>
                    </w:rPr>
                  </w:pPr>
                </w:p>
              </w:tc>
              <w:tc>
                <w:tcPr>
                  <w:tcW w:w="3215" w:type="dxa"/>
                  <w:tcBorders>
                    <w:top w:val="single" w:sz="4" w:space="0" w:color="auto"/>
                    <w:left w:val="single" w:sz="4" w:space="0" w:color="auto"/>
                    <w:bottom w:val="single" w:sz="4" w:space="0" w:color="auto"/>
                    <w:right w:val="single" w:sz="4" w:space="0" w:color="auto"/>
                  </w:tcBorders>
                </w:tcPr>
                <w:p w14:paraId="01D912CA" w14:textId="77777777" w:rsidR="006F411E" w:rsidRPr="00616FCD" w:rsidRDefault="006F411E" w:rsidP="00AF0576">
                  <w:pPr>
                    <w:spacing w:after="120"/>
                    <w:ind w:left="283"/>
                    <w:jc w:val="center"/>
                    <w:rPr>
                      <w:rFonts w:cs="Arial"/>
                      <w:szCs w:val="24"/>
                    </w:rPr>
                  </w:pPr>
                  <w:r w:rsidRPr="00616FCD">
                    <w:rPr>
                      <w:rFonts w:cs="Arial"/>
                      <w:szCs w:val="24"/>
                    </w:rPr>
                    <w:t>Direct Reports</w:t>
                  </w:r>
                </w:p>
                <w:p w14:paraId="7FB28314" w14:textId="49A2DE4E" w:rsidR="006F411E" w:rsidRPr="00616FCD" w:rsidRDefault="00BC6778" w:rsidP="00AF0576">
                  <w:pPr>
                    <w:spacing w:after="120"/>
                    <w:ind w:left="283"/>
                    <w:jc w:val="center"/>
                    <w:rPr>
                      <w:rFonts w:cs="Arial"/>
                      <w:b/>
                      <w:szCs w:val="24"/>
                    </w:rPr>
                  </w:pPr>
                  <w:r>
                    <w:rPr>
                      <w:rFonts w:cs="Arial"/>
                      <w:szCs w:val="24"/>
                    </w:rPr>
                    <w:t>None</w:t>
                  </w:r>
                </w:p>
              </w:tc>
            </w:tr>
          </w:tbl>
          <w:p w14:paraId="1C910C49" w14:textId="77777777" w:rsidR="007234F4" w:rsidRDefault="007234F4" w:rsidP="007234F4">
            <w:pPr>
              <w:rPr>
                <w:rFonts w:cs="Arial"/>
                <w:b/>
              </w:rPr>
            </w:pPr>
          </w:p>
          <w:p w14:paraId="039112E2" w14:textId="77777777" w:rsidR="007234F4" w:rsidRPr="00C45A0F" w:rsidRDefault="007234F4" w:rsidP="007234F4">
            <w:pPr>
              <w:rPr>
                <w:rFonts w:cs="Arial"/>
                <w:b/>
              </w:rPr>
            </w:pPr>
          </w:p>
        </w:tc>
      </w:tr>
    </w:tbl>
    <w:p w14:paraId="373E0B89" w14:textId="5C68C268" w:rsidR="007234F4" w:rsidRDefault="007234F4" w:rsidP="007234F4">
      <w:pPr>
        <w:rPr>
          <w:rFonts w:cs="Arial"/>
        </w:rPr>
      </w:pPr>
    </w:p>
    <w:p w14:paraId="39F70605" w14:textId="54AEB96B" w:rsidR="008A571E" w:rsidRDefault="008A571E" w:rsidP="007234F4">
      <w:pPr>
        <w:rPr>
          <w:rFonts w:cs="Arial"/>
        </w:rPr>
      </w:pPr>
    </w:p>
    <w:p w14:paraId="4E0C2246" w14:textId="428BC08E" w:rsidR="008A571E" w:rsidRDefault="008A571E" w:rsidP="007234F4">
      <w:pPr>
        <w:rPr>
          <w:rFonts w:cs="Arial"/>
        </w:rPr>
      </w:pPr>
    </w:p>
    <w:p w14:paraId="0666DB5C" w14:textId="77777777" w:rsidR="008A571E" w:rsidRDefault="008A571E"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342FAF46" w14:textId="77777777" w:rsidTr="007234F4">
        <w:trPr>
          <w:trHeight w:val="356"/>
        </w:trPr>
        <w:tc>
          <w:tcPr>
            <w:tcW w:w="3984" w:type="dxa"/>
            <w:vMerge w:val="restart"/>
            <w:tcBorders>
              <w:top w:val="single" w:sz="4" w:space="0" w:color="auto"/>
              <w:right w:val="single" w:sz="4" w:space="0" w:color="auto"/>
            </w:tcBorders>
            <w:shd w:val="clear" w:color="auto" w:fill="E0E0E0"/>
          </w:tcPr>
          <w:p w14:paraId="624D66C0"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4E6BC7BD"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17DA7E65" w14:textId="77777777" w:rsidR="007234F4" w:rsidRPr="00786EBB" w:rsidRDefault="007234F4" w:rsidP="007234F4">
            <w:pPr>
              <w:jc w:val="center"/>
              <w:rPr>
                <w:rFonts w:cs="Arial"/>
                <w:b/>
              </w:rPr>
            </w:pPr>
          </w:p>
        </w:tc>
      </w:tr>
      <w:tr w:rsidR="007234F4" w:rsidRPr="00C45A0F" w14:paraId="466086E9" w14:textId="77777777" w:rsidTr="007234F4">
        <w:trPr>
          <w:cantSplit/>
          <w:trHeight w:val="1958"/>
        </w:trPr>
        <w:tc>
          <w:tcPr>
            <w:tcW w:w="3984" w:type="dxa"/>
            <w:vMerge/>
            <w:tcBorders>
              <w:bottom w:val="single" w:sz="4" w:space="0" w:color="auto"/>
              <w:right w:val="single" w:sz="4" w:space="0" w:color="auto"/>
            </w:tcBorders>
            <w:shd w:val="clear" w:color="auto" w:fill="E0E0E0"/>
          </w:tcPr>
          <w:p w14:paraId="2463EE51"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28BA63C2"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191C426"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01EA1E6"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235C1F4"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35E9FD4"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0268154"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303C29FD" w14:textId="77777777" w:rsidR="007234F4" w:rsidRDefault="007234F4" w:rsidP="007234F4">
            <w:pPr>
              <w:rPr>
                <w:rFonts w:cs="Arial"/>
                <w:b/>
              </w:rPr>
            </w:pPr>
          </w:p>
          <w:p w14:paraId="0F23AAC7" w14:textId="77777777" w:rsidR="007234F4" w:rsidRDefault="007234F4" w:rsidP="007234F4">
            <w:pPr>
              <w:rPr>
                <w:rFonts w:cs="Arial"/>
                <w:b/>
              </w:rPr>
            </w:pPr>
          </w:p>
          <w:p w14:paraId="665B3BEE" w14:textId="77777777" w:rsidR="007234F4" w:rsidRDefault="007234F4" w:rsidP="007234F4">
            <w:pPr>
              <w:rPr>
                <w:rFonts w:cs="Arial"/>
                <w:b/>
              </w:rPr>
            </w:pPr>
          </w:p>
          <w:p w14:paraId="5516F6AC" w14:textId="77777777" w:rsidR="007234F4" w:rsidRDefault="007234F4" w:rsidP="007234F4">
            <w:pPr>
              <w:rPr>
                <w:rFonts w:cs="Arial"/>
                <w:b/>
              </w:rPr>
            </w:pPr>
          </w:p>
          <w:p w14:paraId="6D01FCD3" w14:textId="77777777" w:rsidR="007234F4" w:rsidRDefault="007234F4" w:rsidP="007234F4">
            <w:pPr>
              <w:rPr>
                <w:rFonts w:cs="Arial"/>
                <w:b/>
              </w:rPr>
            </w:pPr>
          </w:p>
          <w:p w14:paraId="004D0A6A" w14:textId="77777777" w:rsidR="007234F4" w:rsidRDefault="007234F4" w:rsidP="007234F4">
            <w:pPr>
              <w:rPr>
                <w:rFonts w:cs="Arial"/>
                <w:b/>
              </w:rPr>
            </w:pPr>
            <w:r>
              <w:rPr>
                <w:rFonts w:cs="Arial"/>
                <w:b/>
              </w:rPr>
              <w:t xml:space="preserve">Supporting Information </w:t>
            </w:r>
          </w:p>
          <w:p w14:paraId="26953D61" w14:textId="77777777" w:rsidR="007234F4" w:rsidRPr="00786EBB" w:rsidRDefault="007234F4" w:rsidP="007234F4">
            <w:pPr>
              <w:rPr>
                <w:rFonts w:cs="Arial"/>
                <w:b/>
              </w:rPr>
            </w:pPr>
            <w:r>
              <w:rPr>
                <w:rFonts w:cs="Arial"/>
                <w:b/>
              </w:rPr>
              <w:t>(if applicable)</w:t>
            </w:r>
          </w:p>
        </w:tc>
      </w:tr>
      <w:tr w:rsidR="007234F4" w:rsidRPr="00C45A0F" w14:paraId="2DFA973D" w14:textId="77777777" w:rsidTr="007234F4">
        <w:tc>
          <w:tcPr>
            <w:tcW w:w="3984" w:type="dxa"/>
            <w:tcBorders>
              <w:top w:val="single" w:sz="4" w:space="0" w:color="auto"/>
              <w:right w:val="single" w:sz="4" w:space="0" w:color="auto"/>
            </w:tcBorders>
          </w:tcPr>
          <w:p w14:paraId="00246440" w14:textId="77777777" w:rsidR="007234F4" w:rsidRPr="000239C9" w:rsidRDefault="007234F4" w:rsidP="007234F4">
            <w:pPr>
              <w:rPr>
                <w:rFonts w:cs="Arial"/>
                <w:b/>
              </w:rPr>
            </w:pPr>
            <w:r w:rsidRPr="000239C9">
              <w:rPr>
                <w:rFonts w:cs="Arial"/>
                <w:b/>
              </w:rPr>
              <w:t>PHYSICAL DEMANDS:</w:t>
            </w:r>
          </w:p>
          <w:p w14:paraId="0F26A94B" w14:textId="7561F771" w:rsidR="007234F4" w:rsidRPr="00C45A0F" w:rsidRDefault="007234F4"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r w:rsidR="00E95A73" w:rsidRPr="00C45A0F">
              <w:rPr>
                <w:rFonts w:cs="Arial"/>
              </w:rPr>
              <w:t>day-to-day</w:t>
            </w:r>
            <w:r w:rsidRPr="00C45A0F">
              <w:rPr>
                <w:rFonts w:cs="Arial"/>
              </w:rPr>
              <w:t xml:space="preserve">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59396502"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9E4DFDE"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C6D010C" w14:textId="78F4509A" w:rsidR="007234F4" w:rsidRPr="00C45A0F" w:rsidRDefault="00C84B6A" w:rsidP="007234F4">
            <w:pPr>
              <w:rPr>
                <w:rFonts w:cs="Arial"/>
              </w:rPr>
            </w:pPr>
            <w:r>
              <w:rPr>
                <w:rFonts w:cs="Arial"/>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6CCDE214"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167065D"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86BE33E" w14:textId="77777777" w:rsidR="007234F4" w:rsidRPr="0090157A" w:rsidRDefault="007234F4" w:rsidP="007234F4">
            <w:pPr>
              <w:rPr>
                <w:rFonts w:cs="Arial"/>
                <w:sz w:val="20"/>
              </w:rPr>
            </w:pPr>
          </w:p>
        </w:tc>
        <w:tc>
          <w:tcPr>
            <w:tcW w:w="3179" w:type="dxa"/>
            <w:tcBorders>
              <w:top w:val="single" w:sz="4" w:space="0" w:color="auto"/>
              <w:left w:val="single" w:sz="4" w:space="0" w:color="auto"/>
              <w:bottom w:val="single" w:sz="4" w:space="0" w:color="auto"/>
            </w:tcBorders>
          </w:tcPr>
          <w:p w14:paraId="42410ECC" w14:textId="77777777" w:rsidR="008A571E" w:rsidRPr="00200233" w:rsidRDefault="008A571E" w:rsidP="008A571E">
            <w:pPr>
              <w:jc w:val="both"/>
              <w:rPr>
                <w:rFonts w:cs="Arial"/>
                <w:b/>
                <w:bCs/>
              </w:rPr>
            </w:pPr>
            <w:r w:rsidRPr="00200233">
              <w:rPr>
                <w:rFonts w:cs="Arial"/>
                <w:b/>
                <w:bCs/>
              </w:rPr>
              <w:t>Grades 7,8,9</w:t>
            </w:r>
          </w:p>
          <w:p w14:paraId="3DF9A9F9" w14:textId="2BF6C8EE" w:rsidR="007234F4" w:rsidRPr="00C45A0F" w:rsidRDefault="00C84B6A" w:rsidP="00C84B6A">
            <w:pPr>
              <w:rPr>
                <w:rFonts w:cs="Arial"/>
              </w:rPr>
            </w:pPr>
            <w:r w:rsidRPr="002D4DEF">
              <w:rPr>
                <w:rFonts w:cs="Arial"/>
              </w:rPr>
              <w:t>Carrying equipment, forms and paperwork to conduct field work at various premises. Moving of equipment</w:t>
            </w:r>
            <w:r>
              <w:rPr>
                <w:rFonts w:cs="Arial"/>
              </w:rPr>
              <w:t xml:space="preserve">. </w:t>
            </w:r>
          </w:p>
        </w:tc>
      </w:tr>
      <w:tr w:rsidR="00C84B6A" w:rsidRPr="00C45A0F" w14:paraId="3D4BA772" w14:textId="77777777" w:rsidTr="007234F4">
        <w:tc>
          <w:tcPr>
            <w:tcW w:w="3984" w:type="dxa"/>
            <w:tcBorders>
              <w:top w:val="single" w:sz="4" w:space="0" w:color="auto"/>
              <w:right w:val="single" w:sz="4" w:space="0" w:color="auto"/>
            </w:tcBorders>
          </w:tcPr>
          <w:p w14:paraId="0188DA94" w14:textId="77777777" w:rsidR="00C84B6A" w:rsidRPr="000239C9" w:rsidRDefault="00C84B6A" w:rsidP="00C84B6A">
            <w:pPr>
              <w:rPr>
                <w:rFonts w:cs="Arial"/>
                <w:b/>
              </w:rPr>
            </w:pPr>
            <w:r w:rsidRPr="000239C9">
              <w:rPr>
                <w:rFonts w:cs="Arial"/>
                <w:b/>
              </w:rPr>
              <w:t>WORKING CONDITIONS:</w:t>
            </w:r>
          </w:p>
          <w:p w14:paraId="7A3603F4" w14:textId="29D95244" w:rsidR="00C84B6A" w:rsidRPr="00C45A0F" w:rsidRDefault="00C84B6A" w:rsidP="00C84B6A">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r w:rsidR="00E95A73">
              <w:rPr>
                <w:rFonts w:cs="Arial"/>
              </w:rPr>
              <w:t>day-to-day</w:t>
            </w:r>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tcPr>
          <w:p w14:paraId="05429D95" w14:textId="77777777" w:rsidR="00C84B6A" w:rsidRPr="00C45A0F" w:rsidRDefault="00C84B6A" w:rsidP="00C84B6A">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7A41865" w14:textId="77777777" w:rsidR="00C84B6A" w:rsidRPr="00C45A0F" w:rsidRDefault="00C84B6A" w:rsidP="00C84B6A">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D48CE88" w14:textId="4D7187C1" w:rsidR="00C84B6A" w:rsidRPr="00C45A0F" w:rsidRDefault="0075664B" w:rsidP="00C84B6A">
            <w:pPr>
              <w:rPr>
                <w:rFonts w:cs="Arial"/>
              </w:rPr>
            </w:pPr>
            <w:r>
              <w:rPr>
                <w:rFonts w:cs="Arial"/>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064CDC97" w14:textId="77777777" w:rsidR="00C84B6A" w:rsidRDefault="00C84B6A" w:rsidP="00C84B6A">
            <w:pPr>
              <w:rPr>
                <w:rFonts w:cs="Arial"/>
              </w:rPr>
            </w:pPr>
          </w:p>
          <w:p w14:paraId="09D5926F" w14:textId="77777777" w:rsidR="0075664B" w:rsidRDefault="0075664B" w:rsidP="00C84B6A">
            <w:pPr>
              <w:rPr>
                <w:rFonts w:cs="Arial"/>
              </w:rPr>
            </w:pPr>
          </w:p>
          <w:p w14:paraId="24217F2E" w14:textId="77777777" w:rsidR="0075664B" w:rsidRDefault="0075664B" w:rsidP="00C84B6A">
            <w:pPr>
              <w:rPr>
                <w:rFonts w:cs="Arial"/>
              </w:rPr>
            </w:pPr>
          </w:p>
          <w:p w14:paraId="360B1881" w14:textId="77777777" w:rsidR="0075664B" w:rsidRDefault="0075664B" w:rsidP="00C84B6A">
            <w:pPr>
              <w:rPr>
                <w:rFonts w:cs="Arial"/>
              </w:rPr>
            </w:pPr>
          </w:p>
          <w:p w14:paraId="427C6BB0" w14:textId="77777777" w:rsidR="0075664B" w:rsidRDefault="0075664B" w:rsidP="00C84B6A">
            <w:pPr>
              <w:rPr>
                <w:rFonts w:cs="Arial"/>
              </w:rPr>
            </w:pPr>
          </w:p>
          <w:p w14:paraId="2B703FEB" w14:textId="77777777" w:rsidR="0075664B" w:rsidRDefault="0075664B" w:rsidP="00C84B6A">
            <w:pPr>
              <w:rPr>
                <w:rFonts w:cs="Arial"/>
              </w:rPr>
            </w:pPr>
          </w:p>
          <w:p w14:paraId="17DB171F" w14:textId="77777777" w:rsidR="0075664B" w:rsidRDefault="0075664B" w:rsidP="00C84B6A">
            <w:pPr>
              <w:rPr>
                <w:rFonts w:cs="Arial"/>
              </w:rPr>
            </w:pPr>
          </w:p>
          <w:p w14:paraId="2866613F" w14:textId="77777777" w:rsidR="0075664B" w:rsidRDefault="0075664B" w:rsidP="00C84B6A">
            <w:pPr>
              <w:rPr>
                <w:rFonts w:cs="Arial"/>
              </w:rPr>
            </w:pPr>
          </w:p>
          <w:p w14:paraId="6BFDD61B" w14:textId="77777777" w:rsidR="0075664B" w:rsidRDefault="0075664B" w:rsidP="00C84B6A">
            <w:pPr>
              <w:rPr>
                <w:rFonts w:cs="Arial"/>
              </w:rPr>
            </w:pPr>
          </w:p>
          <w:p w14:paraId="504F497F" w14:textId="77777777" w:rsidR="0075664B" w:rsidRDefault="0075664B" w:rsidP="00C84B6A">
            <w:pPr>
              <w:rPr>
                <w:rFonts w:cs="Arial"/>
              </w:rPr>
            </w:pPr>
          </w:p>
          <w:p w14:paraId="0D280A35" w14:textId="01FAFABB" w:rsidR="0075664B" w:rsidRPr="00C45A0F" w:rsidRDefault="0075664B" w:rsidP="00C84B6A">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4120067" w14:textId="77777777" w:rsidR="00C84B6A" w:rsidRDefault="00C84B6A" w:rsidP="00C84B6A">
            <w:pPr>
              <w:rPr>
                <w:rFonts w:cs="Arial"/>
              </w:rPr>
            </w:pPr>
          </w:p>
          <w:p w14:paraId="04EA886B" w14:textId="77777777" w:rsidR="0075664B" w:rsidRDefault="0075664B" w:rsidP="00C84B6A">
            <w:pPr>
              <w:rPr>
                <w:rFonts w:cs="Arial"/>
              </w:rPr>
            </w:pPr>
          </w:p>
          <w:p w14:paraId="3216667B" w14:textId="77777777" w:rsidR="0075664B" w:rsidRDefault="0075664B" w:rsidP="00C84B6A">
            <w:pPr>
              <w:rPr>
                <w:rFonts w:cs="Arial"/>
              </w:rPr>
            </w:pPr>
          </w:p>
          <w:p w14:paraId="0F4918EB" w14:textId="77777777" w:rsidR="0075664B" w:rsidRDefault="0075664B" w:rsidP="00C84B6A">
            <w:pPr>
              <w:rPr>
                <w:rFonts w:cs="Arial"/>
              </w:rPr>
            </w:pPr>
          </w:p>
          <w:p w14:paraId="77D1CBF9" w14:textId="77777777" w:rsidR="0075664B" w:rsidRDefault="0075664B" w:rsidP="00C84B6A">
            <w:pPr>
              <w:rPr>
                <w:rFonts w:cs="Arial"/>
              </w:rPr>
            </w:pPr>
          </w:p>
          <w:p w14:paraId="61350003" w14:textId="77777777" w:rsidR="0075664B" w:rsidRDefault="0075664B" w:rsidP="00C84B6A">
            <w:pPr>
              <w:rPr>
                <w:rFonts w:cs="Arial"/>
              </w:rPr>
            </w:pPr>
          </w:p>
          <w:p w14:paraId="5E039FF3" w14:textId="77777777" w:rsidR="0075664B" w:rsidRDefault="0075664B" w:rsidP="00C84B6A">
            <w:pPr>
              <w:rPr>
                <w:rFonts w:cs="Arial"/>
              </w:rPr>
            </w:pPr>
          </w:p>
          <w:p w14:paraId="69B7422A" w14:textId="77777777" w:rsidR="0075664B" w:rsidRDefault="0075664B" w:rsidP="00C84B6A">
            <w:pPr>
              <w:rPr>
                <w:rFonts w:cs="Arial"/>
              </w:rPr>
            </w:pPr>
          </w:p>
          <w:p w14:paraId="55CED4D8" w14:textId="77777777" w:rsidR="0075664B" w:rsidRDefault="0075664B" w:rsidP="00C84B6A">
            <w:pPr>
              <w:rPr>
                <w:rFonts w:cs="Arial"/>
              </w:rPr>
            </w:pPr>
          </w:p>
          <w:p w14:paraId="708D3F8C" w14:textId="77777777" w:rsidR="0075664B" w:rsidRDefault="0075664B" w:rsidP="00C84B6A">
            <w:pPr>
              <w:rPr>
                <w:rFonts w:cs="Arial"/>
              </w:rPr>
            </w:pPr>
          </w:p>
          <w:p w14:paraId="275271BC" w14:textId="77777777" w:rsidR="0075664B" w:rsidRDefault="0075664B" w:rsidP="00C84B6A">
            <w:pPr>
              <w:rPr>
                <w:rFonts w:cs="Arial"/>
              </w:rPr>
            </w:pPr>
          </w:p>
          <w:p w14:paraId="541C3BB7" w14:textId="20E21071" w:rsidR="0075664B" w:rsidRPr="00C45A0F" w:rsidRDefault="0075664B" w:rsidP="00C84B6A">
            <w:pPr>
              <w:rPr>
                <w:rFonts w:cs="Arial"/>
              </w:rPr>
            </w:pPr>
            <w:r>
              <w:rPr>
                <w:rFonts w:cs="Arial"/>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5A2BB89D" w14:textId="77777777" w:rsidR="00C84B6A" w:rsidRPr="0090157A" w:rsidRDefault="00C84B6A" w:rsidP="00C84B6A">
            <w:pPr>
              <w:rPr>
                <w:rFonts w:cs="Arial"/>
                <w:sz w:val="20"/>
              </w:rPr>
            </w:pPr>
          </w:p>
        </w:tc>
        <w:tc>
          <w:tcPr>
            <w:tcW w:w="3179" w:type="dxa"/>
            <w:tcBorders>
              <w:top w:val="single" w:sz="4" w:space="0" w:color="auto"/>
              <w:left w:val="single" w:sz="4" w:space="0" w:color="auto"/>
              <w:bottom w:val="single" w:sz="4" w:space="0" w:color="auto"/>
            </w:tcBorders>
          </w:tcPr>
          <w:p w14:paraId="268869B8" w14:textId="77777777" w:rsidR="004C4BE5" w:rsidRPr="0075664B" w:rsidRDefault="004C4BE5" w:rsidP="00C84B6A">
            <w:pPr>
              <w:rPr>
                <w:rFonts w:cs="Arial"/>
                <w:b/>
                <w:bCs/>
              </w:rPr>
            </w:pPr>
            <w:r w:rsidRPr="0075664B">
              <w:rPr>
                <w:rFonts w:cs="Arial"/>
                <w:b/>
                <w:bCs/>
              </w:rPr>
              <w:t>Grade 7</w:t>
            </w:r>
          </w:p>
          <w:p w14:paraId="620E09EC" w14:textId="702069D1" w:rsidR="00C84B6A" w:rsidRDefault="00C84B6A" w:rsidP="00C84B6A">
            <w:pPr>
              <w:rPr>
                <w:rFonts w:cs="Arial"/>
              </w:rPr>
            </w:pPr>
            <w:r w:rsidRPr="002D4DEF">
              <w:rPr>
                <w:rFonts w:cs="Arial"/>
              </w:rPr>
              <w:t>Working away from the office in all weather conditions and in any location / premises such as filthy and verminous premises, factories and warehouses.</w:t>
            </w:r>
            <w:r>
              <w:rPr>
                <w:rFonts w:cs="Arial"/>
              </w:rPr>
              <w:t xml:space="preserve"> Premises will on occasion be derelict and in remote locations.</w:t>
            </w:r>
          </w:p>
          <w:p w14:paraId="4F9F8D22" w14:textId="582FACAF" w:rsidR="00C84B6A" w:rsidRPr="0075664B" w:rsidRDefault="004C4BE5" w:rsidP="00C84B6A">
            <w:pPr>
              <w:rPr>
                <w:rFonts w:cs="Arial"/>
                <w:b/>
                <w:bCs/>
                <w:noProof/>
                <w:szCs w:val="24"/>
              </w:rPr>
            </w:pPr>
            <w:r w:rsidRPr="0075664B">
              <w:rPr>
                <w:rFonts w:cs="Arial"/>
                <w:b/>
                <w:bCs/>
                <w:noProof/>
                <w:szCs w:val="24"/>
              </w:rPr>
              <w:t>Grade</w:t>
            </w:r>
            <w:r w:rsidR="005C1918">
              <w:rPr>
                <w:rFonts w:cs="Arial"/>
                <w:b/>
                <w:bCs/>
                <w:noProof/>
                <w:szCs w:val="24"/>
              </w:rPr>
              <w:t>s</w:t>
            </w:r>
            <w:r w:rsidRPr="0075664B">
              <w:rPr>
                <w:rFonts w:cs="Arial"/>
                <w:b/>
                <w:bCs/>
                <w:noProof/>
                <w:szCs w:val="24"/>
              </w:rPr>
              <w:t xml:space="preserve"> 8</w:t>
            </w:r>
            <w:r w:rsidR="005C1918">
              <w:rPr>
                <w:rFonts w:cs="Arial"/>
                <w:b/>
                <w:bCs/>
                <w:noProof/>
                <w:szCs w:val="24"/>
              </w:rPr>
              <w:t>,9 as above plus</w:t>
            </w:r>
            <w:r w:rsidRPr="0075664B">
              <w:rPr>
                <w:rFonts w:cs="Arial"/>
                <w:b/>
                <w:bCs/>
                <w:noProof/>
                <w:szCs w:val="24"/>
              </w:rPr>
              <w:t xml:space="preserve"> </w:t>
            </w:r>
          </w:p>
          <w:p w14:paraId="36F6287E" w14:textId="409A4869" w:rsidR="00C84B6A" w:rsidRDefault="00C84B6A" w:rsidP="00C84B6A">
            <w:pPr>
              <w:rPr>
                <w:rFonts w:cs="Arial"/>
              </w:rPr>
            </w:pPr>
            <w:r w:rsidRPr="0021035D">
              <w:rPr>
                <w:rFonts w:cs="Arial"/>
                <w:noProof/>
                <w:szCs w:val="24"/>
              </w:rPr>
              <w:t xml:space="preserve">Dealing </w:t>
            </w:r>
            <w:r w:rsidR="004C4BE5">
              <w:rPr>
                <w:rFonts w:cs="Arial"/>
                <w:noProof/>
                <w:szCs w:val="24"/>
              </w:rPr>
              <w:t>regularly</w:t>
            </w:r>
            <w:r w:rsidRPr="0021035D">
              <w:rPr>
                <w:rFonts w:cs="Arial"/>
                <w:noProof/>
                <w:szCs w:val="24"/>
              </w:rPr>
              <w:t xml:space="preserve"> with people in an emotionally charged state posing the risk </w:t>
            </w:r>
            <w:r>
              <w:rPr>
                <w:rFonts w:cs="Arial"/>
                <w:noProof/>
                <w:szCs w:val="24"/>
              </w:rPr>
              <w:t xml:space="preserve">of being </w:t>
            </w:r>
            <w:r w:rsidRPr="0021035D">
              <w:rPr>
                <w:rFonts w:cs="Arial"/>
                <w:noProof/>
                <w:szCs w:val="24"/>
              </w:rPr>
              <w:t>subject</w:t>
            </w:r>
            <w:r>
              <w:rPr>
                <w:rFonts w:cs="Arial"/>
                <w:noProof/>
                <w:szCs w:val="24"/>
              </w:rPr>
              <w:t>ed</w:t>
            </w:r>
            <w:r w:rsidRPr="0021035D">
              <w:rPr>
                <w:rFonts w:cs="Arial"/>
                <w:noProof/>
                <w:szCs w:val="24"/>
              </w:rPr>
              <w:t xml:space="preserve"> to verbal abuse</w:t>
            </w:r>
            <w:r>
              <w:rPr>
                <w:rFonts w:cs="Arial"/>
                <w:noProof/>
                <w:szCs w:val="24"/>
              </w:rPr>
              <w:t xml:space="preserve"> </w:t>
            </w:r>
            <w:r w:rsidRPr="0021035D">
              <w:rPr>
                <w:rFonts w:cs="Arial"/>
                <w:noProof/>
                <w:szCs w:val="24"/>
              </w:rPr>
              <w:t>/</w:t>
            </w:r>
            <w:r>
              <w:rPr>
                <w:rFonts w:cs="Arial"/>
                <w:noProof/>
                <w:szCs w:val="24"/>
              </w:rPr>
              <w:t xml:space="preserve"> </w:t>
            </w:r>
            <w:r w:rsidRPr="0021035D">
              <w:rPr>
                <w:rFonts w:cs="Arial"/>
                <w:noProof/>
                <w:szCs w:val="24"/>
              </w:rPr>
              <w:t>intimidation</w:t>
            </w:r>
            <w:r>
              <w:rPr>
                <w:rFonts w:cs="Arial"/>
                <w:noProof/>
                <w:szCs w:val="24"/>
              </w:rPr>
              <w:t>.</w:t>
            </w:r>
          </w:p>
          <w:p w14:paraId="1C7C4D21" w14:textId="1B9D7C0C" w:rsidR="00C84B6A" w:rsidRDefault="00C84B6A" w:rsidP="00C84B6A">
            <w:pPr>
              <w:rPr>
                <w:rFonts w:cs="Arial"/>
              </w:rPr>
            </w:pPr>
          </w:p>
          <w:p w14:paraId="5A5656C5" w14:textId="54E1877E" w:rsidR="00C84B6A" w:rsidRPr="00C45A0F" w:rsidRDefault="00570A28" w:rsidP="008A571E">
            <w:pPr>
              <w:rPr>
                <w:rFonts w:cs="Arial"/>
              </w:rPr>
            </w:pPr>
            <w:r>
              <w:rPr>
                <w:rFonts w:cs="Arial"/>
              </w:rPr>
              <w:t>Dealing with the aftermath of serious injury or perceived fault on the part of the employer can result in intimidation and occasional abuse, as can causing a business to need to spend money which may affect the viability of their business.</w:t>
            </w:r>
          </w:p>
        </w:tc>
      </w:tr>
      <w:tr w:rsidR="00C84B6A" w:rsidRPr="00C45A0F" w14:paraId="5ED98CEF" w14:textId="77777777" w:rsidTr="007234F4">
        <w:tc>
          <w:tcPr>
            <w:tcW w:w="3984" w:type="dxa"/>
            <w:tcBorders>
              <w:top w:val="single" w:sz="4" w:space="0" w:color="auto"/>
              <w:right w:val="single" w:sz="4" w:space="0" w:color="auto"/>
            </w:tcBorders>
          </w:tcPr>
          <w:p w14:paraId="1A639F20" w14:textId="77777777" w:rsidR="00C84B6A" w:rsidRPr="000239C9" w:rsidRDefault="00C84B6A" w:rsidP="00C84B6A">
            <w:pPr>
              <w:rPr>
                <w:rFonts w:cs="Arial"/>
                <w:b/>
              </w:rPr>
            </w:pPr>
            <w:r w:rsidRPr="000239C9">
              <w:rPr>
                <w:rFonts w:cs="Arial"/>
                <w:b/>
              </w:rPr>
              <w:t>EMOTIONAL DEMANDS:</w:t>
            </w:r>
          </w:p>
          <w:p w14:paraId="7ADC58E0" w14:textId="5598732A" w:rsidR="00C84B6A" w:rsidRPr="00C45A0F" w:rsidRDefault="00C84B6A" w:rsidP="00C84B6A">
            <w:pPr>
              <w:rPr>
                <w:rFonts w:cs="Arial"/>
              </w:rPr>
            </w:pPr>
            <w:r>
              <w:rPr>
                <w:rFonts w:cs="Arial"/>
              </w:rPr>
              <w:t xml:space="preserve">Exposure to objectionable situations over and above that normally incurred in a </w:t>
            </w:r>
            <w:r w:rsidR="00E95A73">
              <w:rPr>
                <w:rFonts w:cs="Arial"/>
              </w:rPr>
              <w:t>day-to-day</w:t>
            </w:r>
            <w:r>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tcPr>
          <w:p w14:paraId="724A89CD" w14:textId="77777777" w:rsidR="00C84B6A" w:rsidRPr="00C45A0F" w:rsidRDefault="00C84B6A" w:rsidP="00C84B6A">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0956433" w14:textId="77777777" w:rsidR="00C84B6A" w:rsidRPr="00C45A0F" w:rsidRDefault="00C84B6A" w:rsidP="00C84B6A">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E31D390" w14:textId="27F99D55" w:rsidR="00C84B6A" w:rsidRPr="00C45A0F" w:rsidRDefault="00C84B6A" w:rsidP="00C84B6A">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88E2FC1" w14:textId="3067857F" w:rsidR="00C84B6A" w:rsidRPr="00C45A0F" w:rsidRDefault="00C84B6A" w:rsidP="00C84B6A">
            <w:pPr>
              <w:rPr>
                <w:rFonts w:cs="Arial"/>
              </w:rPr>
            </w:pPr>
            <w:r>
              <w:rPr>
                <w:rFonts w:cs="Arial"/>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11DBC94A" w14:textId="77777777" w:rsidR="00570A28" w:rsidRDefault="00570A28" w:rsidP="00C84B6A">
            <w:pPr>
              <w:rPr>
                <w:rFonts w:cs="Arial"/>
              </w:rPr>
            </w:pPr>
          </w:p>
          <w:p w14:paraId="3929DFAF" w14:textId="77777777" w:rsidR="00570A28" w:rsidRDefault="00570A28" w:rsidP="00C84B6A">
            <w:pPr>
              <w:rPr>
                <w:rFonts w:cs="Arial"/>
              </w:rPr>
            </w:pPr>
          </w:p>
          <w:p w14:paraId="6F538CD1" w14:textId="77777777" w:rsidR="00570A28" w:rsidRDefault="00570A28" w:rsidP="00C84B6A">
            <w:pPr>
              <w:rPr>
                <w:rFonts w:cs="Arial"/>
              </w:rPr>
            </w:pPr>
          </w:p>
          <w:p w14:paraId="19F8F1FA" w14:textId="77777777" w:rsidR="00570A28" w:rsidRDefault="00570A28" w:rsidP="00C84B6A">
            <w:pPr>
              <w:rPr>
                <w:rFonts w:cs="Arial"/>
              </w:rPr>
            </w:pPr>
          </w:p>
          <w:p w14:paraId="701D002B" w14:textId="77777777" w:rsidR="00570A28" w:rsidRDefault="00570A28" w:rsidP="00C84B6A">
            <w:pPr>
              <w:rPr>
                <w:rFonts w:cs="Arial"/>
              </w:rPr>
            </w:pPr>
          </w:p>
          <w:p w14:paraId="43F57B54" w14:textId="77777777" w:rsidR="00570A28" w:rsidRDefault="00570A28" w:rsidP="00C84B6A">
            <w:pPr>
              <w:rPr>
                <w:rFonts w:cs="Arial"/>
              </w:rPr>
            </w:pPr>
          </w:p>
          <w:p w14:paraId="191CB9DC" w14:textId="77777777" w:rsidR="00570A28" w:rsidRDefault="00570A28" w:rsidP="00C84B6A">
            <w:pPr>
              <w:rPr>
                <w:rFonts w:cs="Arial"/>
              </w:rPr>
            </w:pPr>
          </w:p>
          <w:p w14:paraId="36374F38" w14:textId="77777777" w:rsidR="00570A28" w:rsidRDefault="00570A28" w:rsidP="00C84B6A">
            <w:pPr>
              <w:rPr>
                <w:rFonts w:cs="Arial"/>
              </w:rPr>
            </w:pPr>
          </w:p>
          <w:p w14:paraId="6D780F82" w14:textId="77777777" w:rsidR="00570A28" w:rsidRDefault="00570A28" w:rsidP="00C84B6A">
            <w:pPr>
              <w:rPr>
                <w:rFonts w:cs="Arial"/>
              </w:rPr>
            </w:pPr>
          </w:p>
          <w:p w14:paraId="0BCE4551" w14:textId="77777777" w:rsidR="00570A28" w:rsidRDefault="00570A28" w:rsidP="00C84B6A">
            <w:pPr>
              <w:rPr>
                <w:rFonts w:cs="Arial"/>
              </w:rPr>
            </w:pPr>
          </w:p>
          <w:p w14:paraId="6DF9049B" w14:textId="77777777" w:rsidR="008A571E" w:rsidRDefault="008A571E" w:rsidP="00C84B6A">
            <w:pPr>
              <w:rPr>
                <w:rFonts w:cs="Arial"/>
              </w:rPr>
            </w:pPr>
          </w:p>
          <w:p w14:paraId="51CABD14" w14:textId="6F8F77EF" w:rsidR="00C84B6A" w:rsidRPr="00C45A0F" w:rsidRDefault="00570A28" w:rsidP="00C84B6A">
            <w:pPr>
              <w:rPr>
                <w:rFonts w:cs="Arial"/>
              </w:rPr>
            </w:pPr>
            <w:r>
              <w:rPr>
                <w:rFonts w:cs="Arial"/>
              </w:rPr>
              <w:lastRenderedPageBreak/>
              <w:sym w:font="Wingdings" w:char="F0FC"/>
            </w:r>
          </w:p>
        </w:tc>
        <w:tc>
          <w:tcPr>
            <w:tcW w:w="561" w:type="dxa"/>
            <w:tcBorders>
              <w:top w:val="single" w:sz="4" w:space="0" w:color="auto"/>
              <w:left w:val="single" w:sz="4" w:space="0" w:color="auto"/>
              <w:bottom w:val="single" w:sz="4" w:space="0" w:color="auto"/>
              <w:right w:val="single" w:sz="4" w:space="0" w:color="auto"/>
            </w:tcBorders>
          </w:tcPr>
          <w:p w14:paraId="69C48A6B" w14:textId="77777777" w:rsidR="00C84B6A" w:rsidRPr="00EF7CD7" w:rsidRDefault="00C84B6A" w:rsidP="00C84B6A">
            <w:pPr>
              <w:rPr>
                <w:rFonts w:cs="Arial"/>
                <w:sz w:val="20"/>
              </w:rPr>
            </w:pPr>
          </w:p>
        </w:tc>
        <w:tc>
          <w:tcPr>
            <w:tcW w:w="3179" w:type="dxa"/>
            <w:tcBorders>
              <w:top w:val="single" w:sz="4" w:space="0" w:color="auto"/>
              <w:left w:val="single" w:sz="4" w:space="0" w:color="auto"/>
              <w:bottom w:val="single" w:sz="4" w:space="0" w:color="auto"/>
            </w:tcBorders>
          </w:tcPr>
          <w:p w14:paraId="12194C44" w14:textId="77777777" w:rsidR="008A571E" w:rsidRPr="00200233" w:rsidRDefault="008A571E" w:rsidP="008A571E">
            <w:pPr>
              <w:jc w:val="both"/>
              <w:rPr>
                <w:rFonts w:cs="Arial"/>
                <w:b/>
                <w:bCs/>
              </w:rPr>
            </w:pPr>
            <w:r w:rsidRPr="00200233">
              <w:rPr>
                <w:rFonts w:cs="Arial"/>
                <w:b/>
                <w:bCs/>
              </w:rPr>
              <w:t>Grades 7,8,9</w:t>
            </w:r>
          </w:p>
          <w:p w14:paraId="3945F585" w14:textId="14FC8EE2" w:rsidR="00C84B6A" w:rsidRDefault="00C84B6A" w:rsidP="00C84B6A">
            <w:pPr>
              <w:rPr>
                <w:rFonts w:cs="Arial"/>
                <w:szCs w:val="24"/>
              </w:rPr>
            </w:pPr>
            <w:r>
              <w:rPr>
                <w:rFonts w:cs="Arial"/>
                <w:szCs w:val="24"/>
              </w:rPr>
              <w:t xml:space="preserve">The post holder will on occasions be involved in taking enforcement action against various people and organisations with respect to premises which can pose an imminent risk to public health and safety. </w:t>
            </w:r>
          </w:p>
          <w:p w14:paraId="4BE8C27D" w14:textId="77777777" w:rsidR="00C84B6A" w:rsidRDefault="00C84B6A" w:rsidP="00C84B6A">
            <w:pPr>
              <w:rPr>
                <w:rFonts w:cs="Arial"/>
                <w:szCs w:val="24"/>
              </w:rPr>
            </w:pPr>
          </w:p>
          <w:p w14:paraId="33FF2920" w14:textId="3E835BBD" w:rsidR="004E1B6B" w:rsidRPr="00C45A0F" w:rsidRDefault="00570A28" w:rsidP="00C84B6A">
            <w:pPr>
              <w:rPr>
                <w:rFonts w:cs="Arial"/>
              </w:rPr>
            </w:pPr>
            <w:r w:rsidRPr="008A571E">
              <w:rPr>
                <w:rFonts w:cs="Arial"/>
                <w:b/>
                <w:bCs/>
              </w:rPr>
              <w:lastRenderedPageBreak/>
              <w:t>Grade 8 and 9</w:t>
            </w:r>
            <w:r w:rsidR="005C1918">
              <w:rPr>
                <w:rFonts w:cs="Arial"/>
                <w:b/>
                <w:bCs/>
              </w:rPr>
              <w:t xml:space="preserve"> as above plus</w:t>
            </w:r>
            <w:r>
              <w:rPr>
                <w:rFonts w:cs="Arial"/>
              </w:rPr>
              <w:t xml:space="preserve"> dealing with people who have suffered serious </w:t>
            </w:r>
            <w:r w:rsidR="008A571E">
              <w:rPr>
                <w:rFonts w:cs="Arial"/>
              </w:rPr>
              <w:t>life-threatening</w:t>
            </w:r>
            <w:r>
              <w:rPr>
                <w:rFonts w:cs="Arial"/>
              </w:rPr>
              <w:t xml:space="preserve"> injury can be difficult emotionally.</w:t>
            </w:r>
          </w:p>
        </w:tc>
      </w:tr>
    </w:tbl>
    <w:p w14:paraId="5B00A4A2" w14:textId="77777777" w:rsidR="007234F4" w:rsidRDefault="007234F4" w:rsidP="007234F4">
      <w:pPr>
        <w:rPr>
          <w:rFonts w:cs="Arial"/>
        </w:rPr>
      </w:pPr>
    </w:p>
    <w:tbl>
      <w:tblPr>
        <w:tblW w:w="103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
        <w:gridCol w:w="492"/>
        <w:gridCol w:w="46"/>
        <w:gridCol w:w="84"/>
        <w:gridCol w:w="6993"/>
        <w:gridCol w:w="40"/>
        <w:gridCol w:w="73"/>
        <w:gridCol w:w="380"/>
        <w:gridCol w:w="113"/>
        <w:gridCol w:w="142"/>
        <w:gridCol w:w="493"/>
        <w:gridCol w:w="113"/>
        <w:gridCol w:w="103"/>
        <w:gridCol w:w="1161"/>
        <w:gridCol w:w="115"/>
      </w:tblGrid>
      <w:tr w:rsidR="007234F4" w:rsidRPr="007543ED" w14:paraId="511202F7" w14:textId="77777777" w:rsidTr="00E95A73">
        <w:trPr>
          <w:gridBefore w:val="1"/>
          <w:gridAfter w:val="1"/>
          <w:wBefore w:w="24" w:type="dxa"/>
          <w:wAfter w:w="115" w:type="dxa"/>
          <w:cantSplit/>
          <w:trHeight w:val="711"/>
          <w:tblHeader/>
          <w:jc w:val="center"/>
        </w:trPr>
        <w:tc>
          <w:tcPr>
            <w:tcW w:w="7615" w:type="dxa"/>
            <w:gridSpan w:val="4"/>
            <w:tcBorders>
              <w:top w:val="single" w:sz="4" w:space="0" w:color="auto"/>
              <w:bottom w:val="single" w:sz="4" w:space="0" w:color="auto"/>
              <w:right w:val="single" w:sz="4" w:space="0" w:color="auto"/>
            </w:tcBorders>
            <w:shd w:val="clear" w:color="auto" w:fill="D9D9D9"/>
          </w:tcPr>
          <w:p w14:paraId="42B8C5B3" w14:textId="77777777" w:rsidR="007234F4" w:rsidRDefault="007234F4" w:rsidP="007234F4">
            <w:pPr>
              <w:jc w:val="center"/>
              <w:rPr>
                <w:rFonts w:cs="Arial"/>
                <w:b/>
                <w:sz w:val="36"/>
                <w:szCs w:val="36"/>
              </w:rPr>
            </w:pPr>
          </w:p>
          <w:p w14:paraId="45853E9E"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6"/>
            <w:tcBorders>
              <w:top w:val="single" w:sz="4" w:space="0" w:color="auto"/>
              <w:left w:val="single" w:sz="4" w:space="0" w:color="auto"/>
              <w:bottom w:val="single" w:sz="4" w:space="0" w:color="auto"/>
            </w:tcBorders>
            <w:shd w:val="clear" w:color="auto" w:fill="D9D9D9"/>
          </w:tcPr>
          <w:p w14:paraId="23BFFE07" w14:textId="77777777" w:rsidR="007234F4" w:rsidRPr="00945FF9" w:rsidRDefault="007234F4" w:rsidP="007234F4">
            <w:pPr>
              <w:rPr>
                <w:rFonts w:cs="Arial"/>
                <w:b/>
              </w:rPr>
            </w:pPr>
            <w:r w:rsidRPr="00945FF9">
              <w:rPr>
                <w:rFonts w:cs="Arial"/>
                <w:b/>
              </w:rPr>
              <w:t>Tick relevant column</w:t>
            </w:r>
          </w:p>
        </w:tc>
        <w:tc>
          <w:tcPr>
            <w:tcW w:w="1377" w:type="dxa"/>
            <w:gridSpan w:val="3"/>
            <w:tcBorders>
              <w:top w:val="single" w:sz="4" w:space="0" w:color="auto"/>
              <w:left w:val="single" w:sz="4" w:space="0" w:color="auto"/>
              <w:bottom w:val="single" w:sz="4" w:space="0" w:color="auto"/>
            </w:tcBorders>
            <w:shd w:val="clear" w:color="auto" w:fill="D9D9D9"/>
          </w:tcPr>
          <w:p w14:paraId="17812917" w14:textId="77777777" w:rsidR="007234F4" w:rsidRPr="007543ED" w:rsidRDefault="007234F4" w:rsidP="007234F4">
            <w:pPr>
              <w:rPr>
                <w:rFonts w:cs="Arial"/>
                <w:b/>
              </w:rPr>
            </w:pPr>
            <w:r w:rsidRPr="007543ED">
              <w:rPr>
                <w:rFonts w:cs="Arial"/>
                <w:b/>
              </w:rPr>
              <w:t>List code/s*</w:t>
            </w:r>
          </w:p>
        </w:tc>
      </w:tr>
      <w:tr w:rsidR="007234F4" w:rsidRPr="00C45A0F" w14:paraId="208956D5" w14:textId="77777777" w:rsidTr="00E95A73">
        <w:trPr>
          <w:gridBefore w:val="1"/>
          <w:gridAfter w:val="1"/>
          <w:wBefore w:w="24" w:type="dxa"/>
          <w:wAfter w:w="115" w:type="dxa"/>
          <w:cantSplit/>
          <w:trHeight w:val="1345"/>
          <w:tblHeader/>
          <w:jc w:val="center"/>
        </w:trPr>
        <w:tc>
          <w:tcPr>
            <w:tcW w:w="7615" w:type="dxa"/>
            <w:gridSpan w:val="4"/>
            <w:tcBorders>
              <w:top w:val="single" w:sz="4" w:space="0" w:color="auto"/>
              <w:bottom w:val="single" w:sz="4" w:space="0" w:color="auto"/>
              <w:right w:val="single" w:sz="4" w:space="0" w:color="auto"/>
            </w:tcBorders>
            <w:shd w:val="clear" w:color="auto" w:fill="D9D9D9"/>
          </w:tcPr>
          <w:p w14:paraId="3B088CA1"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5207E097"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gridSpan w:val="3"/>
            <w:tcBorders>
              <w:top w:val="single" w:sz="4" w:space="0" w:color="auto"/>
              <w:left w:val="single" w:sz="4" w:space="0" w:color="auto"/>
              <w:bottom w:val="single" w:sz="4" w:space="0" w:color="auto"/>
            </w:tcBorders>
            <w:shd w:val="clear" w:color="auto" w:fill="D9D9D9"/>
            <w:textDirection w:val="btLr"/>
          </w:tcPr>
          <w:p w14:paraId="133FF479" w14:textId="77777777" w:rsidR="007234F4" w:rsidRPr="00671F17" w:rsidRDefault="007234F4" w:rsidP="007234F4">
            <w:pPr>
              <w:ind w:left="113" w:right="113"/>
              <w:rPr>
                <w:rFonts w:cs="Arial"/>
                <w:b/>
              </w:rPr>
            </w:pPr>
            <w:r w:rsidRPr="00671F17">
              <w:rPr>
                <w:rFonts w:cs="Arial"/>
                <w:b/>
              </w:rPr>
              <w:t>Essential</w:t>
            </w:r>
          </w:p>
        </w:tc>
        <w:tc>
          <w:tcPr>
            <w:tcW w:w="748" w:type="dxa"/>
            <w:gridSpan w:val="3"/>
            <w:tcBorders>
              <w:top w:val="single" w:sz="4" w:space="0" w:color="auto"/>
              <w:left w:val="single" w:sz="4" w:space="0" w:color="auto"/>
              <w:bottom w:val="single" w:sz="4" w:space="0" w:color="auto"/>
            </w:tcBorders>
            <w:shd w:val="clear" w:color="auto" w:fill="D9D9D9"/>
            <w:textDirection w:val="btLr"/>
          </w:tcPr>
          <w:p w14:paraId="179283DA" w14:textId="77777777" w:rsidR="007234F4" w:rsidRPr="00671F17" w:rsidRDefault="007234F4" w:rsidP="007234F4">
            <w:pPr>
              <w:ind w:left="113" w:right="113"/>
              <w:rPr>
                <w:rFonts w:cs="Arial"/>
                <w:b/>
              </w:rPr>
            </w:pPr>
            <w:r w:rsidRPr="00671F17">
              <w:rPr>
                <w:rFonts w:cs="Arial"/>
                <w:b/>
              </w:rPr>
              <w:t>Desirable</w:t>
            </w:r>
          </w:p>
        </w:tc>
        <w:tc>
          <w:tcPr>
            <w:tcW w:w="1377" w:type="dxa"/>
            <w:gridSpan w:val="3"/>
            <w:tcBorders>
              <w:top w:val="single" w:sz="4" w:space="0" w:color="auto"/>
              <w:left w:val="single" w:sz="4" w:space="0" w:color="auto"/>
              <w:bottom w:val="single" w:sz="4" w:space="0" w:color="auto"/>
            </w:tcBorders>
            <w:shd w:val="clear" w:color="auto" w:fill="D9D9D9"/>
            <w:textDirection w:val="btLr"/>
          </w:tcPr>
          <w:p w14:paraId="6AD8F704" w14:textId="77777777" w:rsidR="007234F4" w:rsidRPr="00671F17" w:rsidRDefault="007234F4" w:rsidP="007234F4">
            <w:pPr>
              <w:ind w:left="113" w:right="113"/>
              <w:rPr>
                <w:rFonts w:cs="Arial"/>
                <w:b/>
              </w:rPr>
            </w:pPr>
            <w:r w:rsidRPr="00671F17">
              <w:rPr>
                <w:rFonts w:cs="Arial"/>
                <w:b/>
              </w:rPr>
              <w:t xml:space="preserve">How identified </w:t>
            </w:r>
          </w:p>
        </w:tc>
      </w:tr>
      <w:tr w:rsidR="003E2860" w:rsidRPr="00C45A0F" w14:paraId="491C38C3" w14:textId="77777777" w:rsidTr="00E95A73">
        <w:trPr>
          <w:gridBefore w:val="1"/>
          <w:gridAfter w:val="1"/>
          <w:wBefore w:w="24" w:type="dxa"/>
          <w:wAfter w:w="115" w:type="dxa"/>
          <w:jc w:val="center"/>
        </w:trPr>
        <w:tc>
          <w:tcPr>
            <w:tcW w:w="492" w:type="dxa"/>
            <w:vMerge w:val="restart"/>
            <w:tcBorders>
              <w:top w:val="single" w:sz="4" w:space="0" w:color="auto"/>
              <w:right w:val="single" w:sz="4" w:space="0" w:color="auto"/>
            </w:tcBorders>
            <w:shd w:val="clear" w:color="auto" w:fill="auto"/>
          </w:tcPr>
          <w:p w14:paraId="4FD4DEF4" w14:textId="77777777" w:rsidR="003E2860" w:rsidRPr="00C45A0F" w:rsidRDefault="003E2860" w:rsidP="007234F4">
            <w:pPr>
              <w:rPr>
                <w:rFonts w:cs="Arial"/>
                <w:b/>
              </w:rPr>
            </w:pPr>
            <w:r w:rsidRPr="00C45A0F">
              <w:rPr>
                <w:rFonts w:cs="Arial"/>
                <w:b/>
              </w:rPr>
              <w:t>1.</w:t>
            </w:r>
            <w:r>
              <w:rPr>
                <w:rFonts w:cs="Arial"/>
                <w:b/>
              </w:rPr>
              <w:t xml:space="preserve"> </w:t>
            </w:r>
          </w:p>
        </w:tc>
        <w:tc>
          <w:tcPr>
            <w:tcW w:w="9741" w:type="dxa"/>
            <w:gridSpan w:val="12"/>
            <w:tcBorders>
              <w:top w:val="single" w:sz="4" w:space="0" w:color="auto"/>
              <w:bottom w:val="single" w:sz="4" w:space="0" w:color="auto"/>
            </w:tcBorders>
            <w:shd w:val="clear" w:color="auto" w:fill="D9D9D9"/>
          </w:tcPr>
          <w:p w14:paraId="347A0B9C" w14:textId="114282FB" w:rsidR="003E2860" w:rsidRPr="00C45A0F" w:rsidRDefault="003E2860" w:rsidP="007234F4">
            <w:pPr>
              <w:rPr>
                <w:rFonts w:cs="Arial"/>
                <w:b/>
              </w:rPr>
            </w:pPr>
            <w:r>
              <w:rPr>
                <w:rFonts w:cs="Arial"/>
                <w:b/>
              </w:rPr>
              <w:t xml:space="preserve">Grade 7 &amp; 8 </w:t>
            </w:r>
            <w:r w:rsidRPr="00C45A0F">
              <w:rPr>
                <w:rFonts w:cs="Arial"/>
                <w:b/>
              </w:rPr>
              <w:t>Qualifications</w:t>
            </w:r>
            <w:r>
              <w:rPr>
                <w:rFonts w:cs="Arial"/>
                <w:b/>
              </w:rPr>
              <w:t>:</w:t>
            </w:r>
          </w:p>
        </w:tc>
      </w:tr>
      <w:tr w:rsidR="003E2860" w:rsidRPr="00C45A0F" w14:paraId="348E947F"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5ABA698E" w14:textId="77777777" w:rsidR="003E2860" w:rsidRPr="00C45A0F" w:rsidRDefault="003E2860" w:rsidP="007234F4">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C7048D3" w14:textId="04B4CB8A" w:rsidR="003E2860" w:rsidRPr="00C45A0F" w:rsidRDefault="00684855" w:rsidP="000E0135">
            <w:pPr>
              <w:rPr>
                <w:rFonts w:cs="Arial"/>
                <w:b/>
              </w:rPr>
            </w:pPr>
            <w:r>
              <w:t>National General Certificate in Occupational Health and Safety or equivalent and membership of a relevant professional body (e.g. IOSH)</w:t>
            </w:r>
            <w:r w:rsidR="008A571E">
              <w:t>.</w:t>
            </w:r>
          </w:p>
        </w:tc>
        <w:tc>
          <w:tcPr>
            <w:tcW w:w="493" w:type="dxa"/>
            <w:gridSpan w:val="3"/>
            <w:tcBorders>
              <w:top w:val="single" w:sz="4" w:space="0" w:color="auto"/>
              <w:left w:val="single" w:sz="4" w:space="0" w:color="auto"/>
              <w:bottom w:val="single" w:sz="4" w:space="0" w:color="auto"/>
            </w:tcBorders>
            <w:shd w:val="clear" w:color="auto" w:fill="D9D9D9"/>
          </w:tcPr>
          <w:p w14:paraId="3AA69122" w14:textId="4D224F59" w:rsidR="003E2860" w:rsidRPr="00C45A0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231A8DF6" w14:textId="77777777" w:rsidR="003E2860" w:rsidRPr="00C45A0F" w:rsidRDefault="003E2860"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4CC4CA38" w14:textId="28FAEA92" w:rsidR="003E2860" w:rsidRPr="008A571E" w:rsidRDefault="003E2860" w:rsidP="007234F4">
            <w:pPr>
              <w:rPr>
                <w:rFonts w:cs="Arial"/>
                <w:bCs/>
              </w:rPr>
            </w:pPr>
            <w:r w:rsidRPr="008A571E">
              <w:rPr>
                <w:rFonts w:cs="Arial"/>
                <w:bCs/>
              </w:rPr>
              <w:t>AF</w:t>
            </w:r>
            <w:r w:rsidR="00684855" w:rsidRPr="008A571E">
              <w:rPr>
                <w:rFonts w:cs="Arial"/>
                <w:bCs/>
              </w:rPr>
              <w:t>, CQ</w:t>
            </w:r>
          </w:p>
        </w:tc>
      </w:tr>
      <w:tr w:rsidR="00684855" w:rsidRPr="00C45A0F" w14:paraId="1D4641B0"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1F6AE7A9" w14:textId="77777777" w:rsidR="00684855" w:rsidRPr="00C45A0F" w:rsidRDefault="00684855" w:rsidP="007234F4">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345EF9F" w14:textId="26F111C7" w:rsidR="00684855" w:rsidRPr="00246D3E" w:rsidDel="00684855" w:rsidRDefault="0015223F" w:rsidP="000E0135">
            <w:r w:rsidRPr="00246D3E">
              <w:t>Specialist Health and Safety Qualifications</w:t>
            </w:r>
            <w:r w:rsidR="002C491C" w:rsidRPr="00246D3E">
              <w:t xml:space="preserve"> to </w:t>
            </w:r>
            <w:r w:rsidR="00B537ED" w:rsidRPr="00246D3E">
              <w:t xml:space="preserve">a minimum of </w:t>
            </w:r>
            <w:r w:rsidR="002C491C" w:rsidRPr="00246D3E">
              <w:t xml:space="preserve">NVQ Level </w:t>
            </w:r>
            <w:r w:rsidR="000314D8" w:rsidRPr="00246D3E">
              <w:t>3</w:t>
            </w:r>
            <w:r w:rsidR="008A571E">
              <w:t>.</w:t>
            </w:r>
            <w:r w:rsidR="00B537ED" w:rsidRPr="00246D3E">
              <w:t xml:space="preserve"> </w:t>
            </w:r>
          </w:p>
        </w:tc>
        <w:tc>
          <w:tcPr>
            <w:tcW w:w="493" w:type="dxa"/>
            <w:gridSpan w:val="3"/>
            <w:tcBorders>
              <w:top w:val="single" w:sz="4" w:space="0" w:color="auto"/>
              <w:left w:val="single" w:sz="4" w:space="0" w:color="auto"/>
              <w:bottom w:val="single" w:sz="4" w:space="0" w:color="auto"/>
            </w:tcBorders>
            <w:shd w:val="clear" w:color="auto" w:fill="D9D9D9"/>
          </w:tcPr>
          <w:p w14:paraId="0D068D91" w14:textId="6A0ABEDF" w:rsidR="00684855" w:rsidRPr="00246D3E"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4F71AF3E" w14:textId="6045C020" w:rsidR="00684855" w:rsidRPr="00C45A0F" w:rsidRDefault="00684855"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575CC6DF" w14:textId="7D1C2A4D" w:rsidR="00684855" w:rsidRPr="008A571E" w:rsidRDefault="0015223F" w:rsidP="007234F4">
            <w:pPr>
              <w:rPr>
                <w:rFonts w:cs="Arial"/>
                <w:bCs/>
              </w:rPr>
            </w:pPr>
            <w:r w:rsidRPr="008A571E">
              <w:rPr>
                <w:rFonts w:cs="Arial"/>
                <w:bCs/>
              </w:rPr>
              <w:t>AF, CQ</w:t>
            </w:r>
          </w:p>
        </w:tc>
      </w:tr>
      <w:tr w:rsidR="003E2860" w:rsidRPr="00C45A0F" w14:paraId="5BACDBBE"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5CE390EB" w14:textId="77777777" w:rsidR="003E2860" w:rsidRPr="00C45A0F" w:rsidRDefault="003E2860" w:rsidP="007234F4">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13B7DD6" w14:textId="0943C2F3" w:rsidR="003E2860" w:rsidRPr="00C45A0F" w:rsidRDefault="00684855" w:rsidP="008D73F2">
            <w:pPr>
              <w:rPr>
                <w:rFonts w:cs="Arial"/>
                <w:b/>
              </w:rPr>
            </w:pPr>
            <w:r w:rsidRPr="009D2E99">
              <w:t>Evidence of continuing professional development</w:t>
            </w:r>
            <w:r w:rsidR="008A571E">
              <w:t>.</w:t>
            </w:r>
          </w:p>
        </w:tc>
        <w:tc>
          <w:tcPr>
            <w:tcW w:w="493" w:type="dxa"/>
            <w:gridSpan w:val="3"/>
            <w:tcBorders>
              <w:top w:val="single" w:sz="4" w:space="0" w:color="auto"/>
              <w:left w:val="single" w:sz="4" w:space="0" w:color="auto"/>
              <w:bottom w:val="single" w:sz="4" w:space="0" w:color="auto"/>
            </w:tcBorders>
            <w:shd w:val="clear" w:color="auto" w:fill="D9D9D9"/>
          </w:tcPr>
          <w:p w14:paraId="025734E4" w14:textId="6B281E13" w:rsidR="003E2860" w:rsidRPr="00C45A0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6694C081" w14:textId="77777777" w:rsidR="003E2860" w:rsidRPr="00C45A0F" w:rsidRDefault="003E2860"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73A9FF1C" w14:textId="630C21C2" w:rsidR="003E2860" w:rsidRPr="008A571E" w:rsidRDefault="003E2860" w:rsidP="007234F4">
            <w:pPr>
              <w:rPr>
                <w:rFonts w:cs="Arial"/>
                <w:bCs/>
              </w:rPr>
            </w:pPr>
            <w:r w:rsidRPr="008A571E">
              <w:rPr>
                <w:rFonts w:cs="Arial"/>
                <w:bCs/>
              </w:rPr>
              <w:t>AF</w:t>
            </w:r>
            <w:r w:rsidR="00684855" w:rsidRPr="008A571E">
              <w:rPr>
                <w:rFonts w:cs="Arial"/>
                <w:bCs/>
              </w:rPr>
              <w:t>, CQ</w:t>
            </w:r>
          </w:p>
        </w:tc>
      </w:tr>
      <w:tr w:rsidR="0015223F" w:rsidRPr="00C45A0F" w14:paraId="3A54B9EF"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43FF6043" w14:textId="77777777" w:rsidR="0015223F" w:rsidRPr="00C45A0F" w:rsidRDefault="0015223F" w:rsidP="0015223F">
            <w:pPr>
              <w:rPr>
                <w:rFonts w:cs="Arial"/>
                <w:b/>
              </w:rPr>
            </w:pPr>
          </w:p>
        </w:tc>
        <w:tc>
          <w:tcPr>
            <w:tcW w:w="7123" w:type="dxa"/>
            <w:gridSpan w:val="3"/>
            <w:tcBorders>
              <w:top w:val="single" w:sz="4" w:space="0" w:color="auto"/>
              <w:bottom w:val="single" w:sz="4" w:space="0" w:color="auto"/>
              <w:right w:val="single" w:sz="4" w:space="0" w:color="auto"/>
            </w:tcBorders>
            <w:shd w:val="clear" w:color="auto" w:fill="D9D9D9" w:themeFill="background1" w:themeFillShade="D9"/>
          </w:tcPr>
          <w:p w14:paraId="371CD184" w14:textId="22497EC8" w:rsidR="0015223F" w:rsidRPr="009D2E99" w:rsidRDefault="0015223F" w:rsidP="0015223F">
            <w:r>
              <w:rPr>
                <w:rFonts w:cs="Arial"/>
                <w:b/>
              </w:rPr>
              <w:t xml:space="preserve">Grade 9 </w:t>
            </w:r>
            <w:r w:rsidRPr="00C45A0F">
              <w:rPr>
                <w:rFonts w:cs="Arial"/>
                <w:b/>
              </w:rPr>
              <w:t>Qualifications</w:t>
            </w:r>
            <w:r>
              <w:rPr>
                <w:rFonts w:cs="Arial"/>
                <w:b/>
              </w:rPr>
              <w:t>:</w:t>
            </w:r>
          </w:p>
        </w:tc>
        <w:tc>
          <w:tcPr>
            <w:tcW w:w="493" w:type="dxa"/>
            <w:gridSpan w:val="3"/>
            <w:tcBorders>
              <w:top w:val="single" w:sz="4" w:space="0" w:color="auto"/>
              <w:left w:val="single" w:sz="4" w:space="0" w:color="auto"/>
              <w:bottom w:val="single" w:sz="4" w:space="0" w:color="auto"/>
            </w:tcBorders>
            <w:shd w:val="clear" w:color="auto" w:fill="D9D9D9" w:themeFill="background1" w:themeFillShade="D9"/>
          </w:tcPr>
          <w:p w14:paraId="679E935C" w14:textId="789175F3" w:rsidR="0015223F" w:rsidRDefault="0015223F" w:rsidP="0015223F">
            <w:pPr>
              <w:rPr>
                <w:rFonts w:cs="Arial"/>
                <w:b/>
              </w:rPr>
            </w:pPr>
          </w:p>
        </w:tc>
        <w:tc>
          <w:tcPr>
            <w:tcW w:w="748" w:type="dxa"/>
            <w:gridSpan w:val="3"/>
            <w:tcBorders>
              <w:top w:val="single" w:sz="4" w:space="0" w:color="auto"/>
              <w:left w:val="single" w:sz="4" w:space="0" w:color="auto"/>
              <w:bottom w:val="single" w:sz="4" w:space="0" w:color="auto"/>
            </w:tcBorders>
            <w:shd w:val="clear" w:color="auto" w:fill="D9D9D9" w:themeFill="background1" w:themeFillShade="D9"/>
          </w:tcPr>
          <w:p w14:paraId="49882B87" w14:textId="77777777" w:rsidR="0015223F" w:rsidRPr="00C45A0F" w:rsidRDefault="0015223F" w:rsidP="0015223F">
            <w:pPr>
              <w:rPr>
                <w:rFonts w:cs="Arial"/>
                <w:b/>
              </w:rPr>
            </w:pPr>
          </w:p>
        </w:tc>
        <w:tc>
          <w:tcPr>
            <w:tcW w:w="1377" w:type="dxa"/>
            <w:gridSpan w:val="3"/>
            <w:tcBorders>
              <w:top w:val="single" w:sz="4" w:space="0" w:color="auto"/>
              <w:left w:val="single" w:sz="4" w:space="0" w:color="auto"/>
              <w:bottom w:val="single" w:sz="4" w:space="0" w:color="auto"/>
            </w:tcBorders>
            <w:shd w:val="clear" w:color="auto" w:fill="D9D9D9" w:themeFill="background1" w:themeFillShade="D9"/>
          </w:tcPr>
          <w:p w14:paraId="07FAC498" w14:textId="246BE08E" w:rsidR="0015223F" w:rsidRDefault="0015223F" w:rsidP="0015223F">
            <w:pPr>
              <w:rPr>
                <w:rFonts w:cs="Arial"/>
                <w:b/>
              </w:rPr>
            </w:pPr>
          </w:p>
        </w:tc>
      </w:tr>
      <w:tr w:rsidR="0015223F" w:rsidRPr="00C45A0F" w14:paraId="19CD04A8"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4735B642" w14:textId="77777777" w:rsidR="0015223F" w:rsidRPr="00C45A0F" w:rsidRDefault="0015223F" w:rsidP="001522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29DE46E" w14:textId="079A8955" w:rsidR="0015223F" w:rsidRPr="000059A1" w:rsidRDefault="0015223F" w:rsidP="0015223F">
            <w:r w:rsidRPr="00B044DE">
              <w:rPr>
                <w:rFonts w:cs="Arial"/>
              </w:rPr>
              <w:t xml:space="preserve">Must be a qualified Environmental Health Officer with an MSc. </w:t>
            </w:r>
            <w:r>
              <w:rPr>
                <w:rFonts w:cs="Arial"/>
              </w:rPr>
              <w:t>o</w:t>
            </w:r>
            <w:r w:rsidRPr="00B044DE">
              <w:rPr>
                <w:rFonts w:cs="Arial"/>
              </w:rPr>
              <w:t xml:space="preserve">r BSc. (Hons) Degree or Diploma in Environmental </w:t>
            </w:r>
            <w:r w:rsidR="00530668" w:rsidRPr="00B044DE">
              <w:rPr>
                <w:rFonts w:cs="Arial"/>
              </w:rPr>
              <w:t>Health and</w:t>
            </w:r>
            <w:r w:rsidRPr="00B044DE">
              <w:rPr>
                <w:rFonts w:cs="Arial"/>
              </w:rPr>
              <w:t xml:space="preserve"> have </w:t>
            </w:r>
            <w:r w:rsidR="00AF0576">
              <w:rPr>
                <w:rFonts w:cs="Arial"/>
              </w:rPr>
              <w:t xml:space="preserve">or </w:t>
            </w:r>
            <w:r>
              <w:rPr>
                <w:rFonts w:cs="Arial"/>
              </w:rPr>
              <w:t xml:space="preserve">be working towards </w:t>
            </w:r>
            <w:r w:rsidRPr="00B044DE">
              <w:rPr>
                <w:rFonts w:cs="Arial"/>
              </w:rPr>
              <w:t>registration with the Chartered Institute of Environmental Health to be able to practice</w:t>
            </w:r>
            <w:r>
              <w:rPr>
                <w:rFonts w:cs="Arial"/>
              </w:rPr>
              <w:t xml:space="preserve"> or hold the</w:t>
            </w:r>
            <w:r>
              <w:t xml:space="preserve"> NEBOSH Diploma or equivalent.</w:t>
            </w:r>
            <w:r w:rsidR="002C491C">
              <w:t xml:space="preserve"> </w:t>
            </w:r>
            <w:r w:rsidR="002C491C" w:rsidRPr="00246D3E">
              <w:t>NVQ Level 6</w:t>
            </w:r>
            <w:r w:rsidR="008A571E">
              <w:t>.</w:t>
            </w:r>
          </w:p>
        </w:tc>
        <w:tc>
          <w:tcPr>
            <w:tcW w:w="493" w:type="dxa"/>
            <w:gridSpan w:val="3"/>
            <w:tcBorders>
              <w:top w:val="single" w:sz="4" w:space="0" w:color="auto"/>
              <w:left w:val="single" w:sz="4" w:space="0" w:color="auto"/>
              <w:bottom w:val="single" w:sz="4" w:space="0" w:color="auto"/>
            </w:tcBorders>
            <w:shd w:val="clear" w:color="auto" w:fill="D9D9D9"/>
          </w:tcPr>
          <w:p w14:paraId="2E5143BA" w14:textId="75320FA2" w:rsidR="0015223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7EA00278" w14:textId="77777777" w:rsidR="0015223F" w:rsidRPr="00C45A0F" w:rsidRDefault="0015223F"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5B8BB5DF" w14:textId="44D75DB8" w:rsidR="0015223F" w:rsidRPr="008A571E" w:rsidRDefault="0015223F" w:rsidP="0015223F">
            <w:pPr>
              <w:rPr>
                <w:rFonts w:cs="Arial"/>
                <w:bCs/>
              </w:rPr>
            </w:pPr>
            <w:r w:rsidRPr="008A571E">
              <w:rPr>
                <w:rFonts w:cs="Arial"/>
                <w:bCs/>
              </w:rPr>
              <w:t>AF, CQ</w:t>
            </w:r>
          </w:p>
        </w:tc>
      </w:tr>
      <w:tr w:rsidR="0015223F" w:rsidRPr="00C45A0F" w14:paraId="31FC5B2D"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40FE41BA" w14:textId="77777777" w:rsidR="0015223F" w:rsidRPr="00C45A0F" w:rsidRDefault="0015223F" w:rsidP="001522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52C5FEC" w14:textId="4E9341AE" w:rsidR="0015223F" w:rsidRPr="000059A1" w:rsidRDefault="0015223F" w:rsidP="0015223F">
            <w:r w:rsidRPr="009D2E99">
              <w:t>Evidence of continuing professional development</w:t>
            </w:r>
            <w:r w:rsidR="008A571E">
              <w:t>.</w:t>
            </w:r>
          </w:p>
        </w:tc>
        <w:tc>
          <w:tcPr>
            <w:tcW w:w="493" w:type="dxa"/>
            <w:gridSpan w:val="3"/>
            <w:tcBorders>
              <w:top w:val="single" w:sz="4" w:space="0" w:color="auto"/>
              <w:left w:val="single" w:sz="4" w:space="0" w:color="auto"/>
              <w:bottom w:val="single" w:sz="4" w:space="0" w:color="auto"/>
            </w:tcBorders>
            <w:shd w:val="clear" w:color="auto" w:fill="D9D9D9"/>
          </w:tcPr>
          <w:p w14:paraId="4268DB64" w14:textId="01D4216E" w:rsidR="0015223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4BB57281" w14:textId="77777777" w:rsidR="0015223F" w:rsidRPr="00C45A0F" w:rsidRDefault="0015223F"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0AF69D47" w14:textId="6472FF89" w:rsidR="0015223F" w:rsidRPr="008A571E" w:rsidRDefault="0015223F" w:rsidP="0015223F">
            <w:pPr>
              <w:rPr>
                <w:rFonts w:cs="Arial"/>
                <w:bCs/>
              </w:rPr>
            </w:pPr>
            <w:r w:rsidRPr="008A571E">
              <w:rPr>
                <w:rFonts w:cs="Arial"/>
                <w:bCs/>
              </w:rPr>
              <w:t>AF, CQ</w:t>
            </w:r>
          </w:p>
        </w:tc>
      </w:tr>
      <w:tr w:rsidR="0015223F" w:rsidRPr="00C45A0F" w14:paraId="727400A8"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0B791C49" w14:textId="77777777" w:rsidR="0015223F" w:rsidRPr="00C45A0F" w:rsidRDefault="0015223F" w:rsidP="001522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03EDC22" w14:textId="024B9076" w:rsidR="0015223F" w:rsidRPr="000059A1" w:rsidRDefault="0015223F" w:rsidP="0015223F">
            <w:r>
              <w:t>Specialist Health and Safety Qualifications</w:t>
            </w:r>
            <w:r w:rsidR="008A571E">
              <w:t>.</w:t>
            </w:r>
          </w:p>
        </w:tc>
        <w:tc>
          <w:tcPr>
            <w:tcW w:w="493" w:type="dxa"/>
            <w:gridSpan w:val="3"/>
            <w:tcBorders>
              <w:top w:val="single" w:sz="4" w:space="0" w:color="auto"/>
              <w:left w:val="single" w:sz="4" w:space="0" w:color="auto"/>
              <w:bottom w:val="single" w:sz="4" w:space="0" w:color="auto"/>
            </w:tcBorders>
            <w:shd w:val="clear" w:color="auto" w:fill="D9D9D9"/>
          </w:tcPr>
          <w:p w14:paraId="468FE65C" w14:textId="1A4F5399" w:rsidR="0015223F" w:rsidRDefault="0015223F" w:rsidP="008A571E">
            <w:pPr>
              <w:jc w:val="center"/>
              <w:rPr>
                <w:rFonts w:cs="Arial"/>
                <w:b/>
              </w:rPr>
            </w:pPr>
          </w:p>
        </w:tc>
        <w:tc>
          <w:tcPr>
            <w:tcW w:w="748" w:type="dxa"/>
            <w:gridSpan w:val="3"/>
            <w:tcBorders>
              <w:top w:val="single" w:sz="4" w:space="0" w:color="auto"/>
              <w:left w:val="single" w:sz="4" w:space="0" w:color="auto"/>
              <w:bottom w:val="single" w:sz="4" w:space="0" w:color="auto"/>
            </w:tcBorders>
            <w:shd w:val="clear" w:color="auto" w:fill="auto"/>
          </w:tcPr>
          <w:p w14:paraId="19852161" w14:textId="73D925EB" w:rsidR="0015223F" w:rsidRPr="00C45A0F" w:rsidRDefault="00530668" w:rsidP="008A571E">
            <w:pPr>
              <w:jc w:val="center"/>
              <w:rPr>
                <w:rFonts w:cs="Arial"/>
                <w:b/>
              </w:rPr>
            </w:pPr>
            <w:r w:rsidRPr="00EB1ED2">
              <w:rPr>
                <w:rFonts w:cs="Arial"/>
                <w:bCs/>
              </w:rPr>
              <w:sym w:font="Wingdings" w:char="F0FC"/>
            </w:r>
          </w:p>
        </w:tc>
        <w:tc>
          <w:tcPr>
            <w:tcW w:w="1377" w:type="dxa"/>
            <w:gridSpan w:val="3"/>
            <w:tcBorders>
              <w:top w:val="single" w:sz="4" w:space="0" w:color="auto"/>
              <w:left w:val="single" w:sz="4" w:space="0" w:color="auto"/>
              <w:bottom w:val="single" w:sz="4" w:space="0" w:color="auto"/>
            </w:tcBorders>
            <w:shd w:val="clear" w:color="auto" w:fill="auto"/>
          </w:tcPr>
          <w:p w14:paraId="235E446E" w14:textId="2717D7B2" w:rsidR="0015223F" w:rsidRPr="008A571E" w:rsidRDefault="0015223F" w:rsidP="0015223F">
            <w:pPr>
              <w:rPr>
                <w:rFonts w:cs="Arial"/>
                <w:bCs/>
              </w:rPr>
            </w:pPr>
            <w:r w:rsidRPr="008A571E">
              <w:rPr>
                <w:rFonts w:cs="Arial"/>
                <w:bCs/>
              </w:rPr>
              <w:t>AF, CQ</w:t>
            </w:r>
          </w:p>
        </w:tc>
      </w:tr>
      <w:tr w:rsidR="0015223F" w:rsidRPr="00C45A0F" w14:paraId="1DB707B6" w14:textId="77777777" w:rsidTr="00E95A73">
        <w:trPr>
          <w:gridBefore w:val="1"/>
          <w:gridAfter w:val="1"/>
          <w:wBefore w:w="24" w:type="dxa"/>
          <w:wAfter w:w="115" w:type="dxa"/>
          <w:trHeight w:val="284"/>
          <w:jc w:val="center"/>
        </w:trPr>
        <w:tc>
          <w:tcPr>
            <w:tcW w:w="492" w:type="dxa"/>
            <w:vMerge w:val="restart"/>
            <w:tcBorders>
              <w:top w:val="single" w:sz="4" w:space="0" w:color="auto"/>
              <w:right w:val="single" w:sz="4" w:space="0" w:color="auto"/>
            </w:tcBorders>
          </w:tcPr>
          <w:p w14:paraId="1176EA8F" w14:textId="77777777" w:rsidR="0015223F" w:rsidRPr="00C45A0F" w:rsidRDefault="0015223F" w:rsidP="0015223F">
            <w:pPr>
              <w:rPr>
                <w:rFonts w:cs="Arial"/>
                <w:b/>
              </w:rPr>
            </w:pPr>
            <w:r w:rsidRPr="00C45A0F">
              <w:rPr>
                <w:rFonts w:cs="Arial"/>
                <w:b/>
              </w:rPr>
              <w:t>2.</w:t>
            </w:r>
            <w:r>
              <w:rPr>
                <w:rFonts w:cs="Arial"/>
                <w:b/>
              </w:rPr>
              <w:t xml:space="preserve"> </w:t>
            </w:r>
          </w:p>
        </w:tc>
        <w:tc>
          <w:tcPr>
            <w:tcW w:w="9741" w:type="dxa"/>
            <w:gridSpan w:val="12"/>
            <w:tcBorders>
              <w:top w:val="single" w:sz="4" w:space="0" w:color="auto"/>
              <w:bottom w:val="single" w:sz="4" w:space="0" w:color="auto"/>
            </w:tcBorders>
            <w:shd w:val="clear" w:color="auto" w:fill="D9D9D9"/>
          </w:tcPr>
          <w:p w14:paraId="1A111DF5" w14:textId="547D2030" w:rsidR="0015223F" w:rsidRPr="00C45A0F" w:rsidRDefault="009C7E3F" w:rsidP="0015223F">
            <w:pPr>
              <w:rPr>
                <w:rFonts w:cs="Arial"/>
                <w:b/>
              </w:rPr>
            </w:pPr>
            <w:r>
              <w:rPr>
                <w:rFonts w:cs="Arial"/>
                <w:b/>
              </w:rPr>
              <w:t xml:space="preserve">Grade 7 </w:t>
            </w:r>
            <w:r w:rsidR="0015223F" w:rsidRPr="00524D70">
              <w:rPr>
                <w:rFonts w:cs="Arial"/>
                <w:b/>
              </w:rPr>
              <w:t>Relevant Experience:</w:t>
            </w:r>
          </w:p>
        </w:tc>
      </w:tr>
      <w:tr w:rsidR="0015223F" w:rsidRPr="00C45A0F" w14:paraId="0B4E68F7"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11AFA471" w14:textId="77777777" w:rsidR="0015223F" w:rsidRPr="00C45A0F" w:rsidRDefault="0015223F" w:rsidP="001522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A4435EE" w14:textId="6B3ADCEE" w:rsidR="0015223F" w:rsidRPr="00C45A0F" w:rsidRDefault="0015223F" w:rsidP="0015223F">
            <w:pPr>
              <w:rPr>
                <w:rFonts w:cs="Arial"/>
                <w:b/>
              </w:rPr>
            </w:pPr>
            <w:r w:rsidRPr="00246D3E">
              <w:t>Significant experience of working in a specialist health and safety capacity</w:t>
            </w:r>
            <w:r w:rsidR="00B537ED" w:rsidRPr="00246D3E">
              <w:t>, carrying out audits inspections and investigating incidents.</w:t>
            </w:r>
          </w:p>
        </w:tc>
        <w:tc>
          <w:tcPr>
            <w:tcW w:w="493" w:type="dxa"/>
            <w:gridSpan w:val="3"/>
            <w:tcBorders>
              <w:top w:val="single" w:sz="4" w:space="0" w:color="auto"/>
              <w:left w:val="single" w:sz="4" w:space="0" w:color="auto"/>
              <w:bottom w:val="single" w:sz="4" w:space="0" w:color="auto"/>
            </w:tcBorders>
            <w:shd w:val="clear" w:color="auto" w:fill="D9D9D9"/>
          </w:tcPr>
          <w:p w14:paraId="45D5ABC0" w14:textId="2310D0C3" w:rsidR="0015223F" w:rsidRPr="00C45A0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312AB8BF" w14:textId="77777777" w:rsidR="0015223F" w:rsidRPr="00C45A0F" w:rsidRDefault="0015223F" w:rsidP="0015223F">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4EFE429D" w14:textId="77777777" w:rsidR="0015223F" w:rsidRPr="008A571E" w:rsidRDefault="0015223F" w:rsidP="0015223F">
            <w:pPr>
              <w:rPr>
                <w:rFonts w:cs="Arial"/>
                <w:bCs/>
              </w:rPr>
            </w:pPr>
            <w:r w:rsidRPr="008A571E">
              <w:rPr>
                <w:rFonts w:cs="Arial"/>
                <w:bCs/>
              </w:rPr>
              <w:t>AF/I</w:t>
            </w:r>
          </w:p>
        </w:tc>
      </w:tr>
      <w:tr w:rsidR="0015223F" w:rsidRPr="00C45A0F" w14:paraId="09ED052A"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5A1D7CBB" w14:textId="77777777" w:rsidR="0015223F" w:rsidRPr="00C45A0F" w:rsidRDefault="0015223F" w:rsidP="001522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8470A32" w14:textId="77777777" w:rsidR="0015223F" w:rsidRPr="00C45A0F" w:rsidRDefault="0015223F" w:rsidP="0015223F">
            <w:pPr>
              <w:rPr>
                <w:rFonts w:cs="Arial"/>
                <w:b/>
              </w:rPr>
            </w:pPr>
            <w:r>
              <w:t>Practical experience of using computers.</w:t>
            </w:r>
          </w:p>
        </w:tc>
        <w:tc>
          <w:tcPr>
            <w:tcW w:w="493" w:type="dxa"/>
            <w:gridSpan w:val="3"/>
            <w:tcBorders>
              <w:top w:val="single" w:sz="4" w:space="0" w:color="auto"/>
              <w:left w:val="single" w:sz="4" w:space="0" w:color="auto"/>
              <w:bottom w:val="single" w:sz="4" w:space="0" w:color="auto"/>
            </w:tcBorders>
            <w:shd w:val="clear" w:color="auto" w:fill="D9D9D9"/>
          </w:tcPr>
          <w:p w14:paraId="185EE819" w14:textId="6CCB861C" w:rsidR="0015223F" w:rsidRPr="00C45A0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BFAC8F3" w14:textId="77777777" w:rsidR="0015223F" w:rsidRPr="00C45A0F" w:rsidRDefault="0015223F" w:rsidP="0015223F">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2EFBB8CB" w14:textId="77777777" w:rsidR="0015223F" w:rsidRPr="008A571E" w:rsidRDefault="0015223F" w:rsidP="0015223F">
            <w:pPr>
              <w:rPr>
                <w:rFonts w:cs="Arial"/>
                <w:bCs/>
              </w:rPr>
            </w:pPr>
            <w:r w:rsidRPr="008A571E">
              <w:rPr>
                <w:rFonts w:cs="Arial"/>
                <w:bCs/>
              </w:rPr>
              <w:t>AF/I</w:t>
            </w:r>
          </w:p>
        </w:tc>
      </w:tr>
      <w:tr w:rsidR="009C7E3F" w:rsidRPr="00C45A0F" w14:paraId="50B3BC17"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39B41E8C" w14:textId="77777777" w:rsidR="009C7E3F" w:rsidRPr="00C45A0F" w:rsidRDefault="009C7E3F" w:rsidP="009C7E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E04C0D8" w14:textId="78A0450F" w:rsidR="009C7E3F" w:rsidRDefault="009C7E3F" w:rsidP="009C7E3F">
            <w:r w:rsidRPr="00E15AAA">
              <w:rPr>
                <w:rFonts w:cs="Arial"/>
              </w:rPr>
              <w:t xml:space="preserve">Experience of successfully managing </w:t>
            </w:r>
            <w:r w:rsidRPr="00701E10">
              <w:rPr>
                <w:rFonts w:cs="Arial"/>
              </w:rPr>
              <w:t>their own</w:t>
            </w:r>
            <w:r>
              <w:rPr>
                <w:rFonts w:cs="Arial"/>
              </w:rPr>
              <w:t xml:space="preserve"> </w:t>
            </w:r>
            <w:r w:rsidRPr="00E15AAA">
              <w:rPr>
                <w:rFonts w:cs="Arial"/>
              </w:rPr>
              <w:t>activity and performance targets</w:t>
            </w:r>
            <w:r>
              <w:rPr>
                <w:rFonts w:cs="Arial"/>
              </w:rPr>
              <w:t>.</w:t>
            </w:r>
          </w:p>
        </w:tc>
        <w:tc>
          <w:tcPr>
            <w:tcW w:w="493" w:type="dxa"/>
            <w:gridSpan w:val="3"/>
            <w:tcBorders>
              <w:top w:val="single" w:sz="4" w:space="0" w:color="auto"/>
              <w:left w:val="single" w:sz="4" w:space="0" w:color="auto"/>
              <w:bottom w:val="single" w:sz="4" w:space="0" w:color="auto"/>
            </w:tcBorders>
            <w:shd w:val="clear" w:color="auto" w:fill="D9D9D9"/>
          </w:tcPr>
          <w:p w14:paraId="2766EC19" w14:textId="5B95C732" w:rsidR="009C7E3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327C3574" w14:textId="77777777" w:rsidR="009C7E3F" w:rsidRPr="00C45A0F" w:rsidRDefault="009C7E3F" w:rsidP="009C7E3F">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621B69B9" w14:textId="35C87450" w:rsidR="009C7E3F" w:rsidRPr="008A571E" w:rsidRDefault="009C7E3F" w:rsidP="009C7E3F">
            <w:pPr>
              <w:rPr>
                <w:rFonts w:cs="Arial"/>
                <w:bCs/>
              </w:rPr>
            </w:pPr>
            <w:r w:rsidRPr="008A571E">
              <w:rPr>
                <w:rFonts w:cs="Arial"/>
                <w:bCs/>
              </w:rPr>
              <w:t>AF, I</w:t>
            </w:r>
          </w:p>
        </w:tc>
      </w:tr>
      <w:tr w:rsidR="009C7E3F" w:rsidRPr="00C45A0F" w14:paraId="52943A37"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774DDD6D" w14:textId="77777777" w:rsidR="009C7E3F" w:rsidRPr="00C45A0F" w:rsidRDefault="009C7E3F" w:rsidP="009C7E3F">
            <w:pPr>
              <w:rPr>
                <w:rFonts w:cs="Arial"/>
                <w:b/>
              </w:rPr>
            </w:pPr>
          </w:p>
        </w:tc>
        <w:tc>
          <w:tcPr>
            <w:tcW w:w="7123" w:type="dxa"/>
            <w:gridSpan w:val="3"/>
            <w:tcBorders>
              <w:top w:val="single" w:sz="4" w:space="0" w:color="auto"/>
              <w:bottom w:val="single" w:sz="4" w:space="0" w:color="auto"/>
              <w:right w:val="single" w:sz="4" w:space="0" w:color="auto"/>
            </w:tcBorders>
            <w:shd w:val="clear" w:color="auto" w:fill="D9D9D9" w:themeFill="background1" w:themeFillShade="D9"/>
          </w:tcPr>
          <w:p w14:paraId="01349EF4" w14:textId="1B606C57" w:rsidR="009C7E3F" w:rsidRPr="00530668" w:rsidRDefault="009C7E3F" w:rsidP="009C7E3F">
            <w:pPr>
              <w:rPr>
                <w:b/>
                <w:bCs/>
              </w:rPr>
            </w:pPr>
            <w:r w:rsidRPr="00530668">
              <w:rPr>
                <w:b/>
                <w:bCs/>
              </w:rPr>
              <w:t>Grade 8 Relevant Experience:</w:t>
            </w:r>
          </w:p>
        </w:tc>
        <w:tc>
          <w:tcPr>
            <w:tcW w:w="493" w:type="dxa"/>
            <w:gridSpan w:val="3"/>
            <w:tcBorders>
              <w:top w:val="single" w:sz="4" w:space="0" w:color="auto"/>
              <w:left w:val="single" w:sz="4" w:space="0" w:color="auto"/>
              <w:bottom w:val="single" w:sz="4" w:space="0" w:color="auto"/>
            </w:tcBorders>
            <w:shd w:val="clear" w:color="auto" w:fill="D9D9D9" w:themeFill="background1" w:themeFillShade="D9"/>
          </w:tcPr>
          <w:p w14:paraId="5AC2AFF6" w14:textId="77777777" w:rsidR="009C7E3F" w:rsidRPr="00530668" w:rsidRDefault="009C7E3F" w:rsidP="009C7E3F">
            <w:pPr>
              <w:rPr>
                <w:rFonts w:cs="Arial"/>
                <w:b/>
              </w:rPr>
            </w:pPr>
          </w:p>
        </w:tc>
        <w:tc>
          <w:tcPr>
            <w:tcW w:w="748" w:type="dxa"/>
            <w:gridSpan w:val="3"/>
            <w:tcBorders>
              <w:top w:val="single" w:sz="4" w:space="0" w:color="auto"/>
              <w:left w:val="single" w:sz="4" w:space="0" w:color="auto"/>
              <w:bottom w:val="single" w:sz="4" w:space="0" w:color="auto"/>
            </w:tcBorders>
            <w:shd w:val="clear" w:color="auto" w:fill="D9D9D9" w:themeFill="background1" w:themeFillShade="D9"/>
          </w:tcPr>
          <w:p w14:paraId="79E5487B" w14:textId="77777777" w:rsidR="009C7E3F" w:rsidRPr="00530668" w:rsidRDefault="009C7E3F" w:rsidP="009C7E3F">
            <w:pPr>
              <w:rPr>
                <w:rFonts w:cs="Arial"/>
                <w:b/>
              </w:rPr>
            </w:pPr>
          </w:p>
        </w:tc>
        <w:tc>
          <w:tcPr>
            <w:tcW w:w="1377" w:type="dxa"/>
            <w:gridSpan w:val="3"/>
            <w:tcBorders>
              <w:top w:val="single" w:sz="4" w:space="0" w:color="auto"/>
              <w:left w:val="single" w:sz="4" w:space="0" w:color="auto"/>
              <w:bottom w:val="single" w:sz="4" w:space="0" w:color="auto"/>
            </w:tcBorders>
            <w:shd w:val="clear" w:color="auto" w:fill="D9D9D9" w:themeFill="background1" w:themeFillShade="D9"/>
          </w:tcPr>
          <w:p w14:paraId="6C1A935D" w14:textId="77777777" w:rsidR="009C7E3F" w:rsidRPr="00530668" w:rsidRDefault="009C7E3F" w:rsidP="009C7E3F">
            <w:pPr>
              <w:rPr>
                <w:rFonts w:cs="Arial"/>
                <w:b/>
              </w:rPr>
            </w:pPr>
          </w:p>
        </w:tc>
      </w:tr>
      <w:tr w:rsidR="009C7E3F" w:rsidRPr="00C45A0F" w14:paraId="17F7AE83"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0CB9F54C" w14:textId="77777777" w:rsidR="009C7E3F" w:rsidRPr="00C45A0F" w:rsidRDefault="009C7E3F" w:rsidP="009C7E3F">
            <w:pPr>
              <w:rPr>
                <w:rFonts w:cs="Arial"/>
                <w:b/>
              </w:rPr>
            </w:pPr>
            <w:bookmarkStart w:id="4" w:name="_Hlk122605810"/>
          </w:p>
        </w:tc>
        <w:tc>
          <w:tcPr>
            <w:tcW w:w="7123" w:type="dxa"/>
            <w:gridSpan w:val="3"/>
            <w:tcBorders>
              <w:top w:val="single" w:sz="4" w:space="0" w:color="auto"/>
              <w:bottom w:val="single" w:sz="4" w:space="0" w:color="auto"/>
              <w:right w:val="single" w:sz="4" w:space="0" w:color="auto"/>
            </w:tcBorders>
            <w:shd w:val="clear" w:color="auto" w:fill="auto"/>
          </w:tcPr>
          <w:p w14:paraId="5504202D" w14:textId="27F1AB60" w:rsidR="009C7E3F" w:rsidRDefault="009C7E3F" w:rsidP="009C7E3F">
            <w:r w:rsidRPr="00E15AAA">
              <w:rPr>
                <w:rFonts w:cs="Arial"/>
              </w:rPr>
              <w:t>Experience of delivering and planning services at an operational level</w:t>
            </w:r>
            <w:r w:rsidR="008A571E">
              <w:rPr>
                <w:rFonts w:cs="Arial"/>
              </w:rPr>
              <w:t>.</w:t>
            </w:r>
          </w:p>
        </w:tc>
        <w:tc>
          <w:tcPr>
            <w:tcW w:w="493" w:type="dxa"/>
            <w:gridSpan w:val="3"/>
            <w:tcBorders>
              <w:top w:val="single" w:sz="4" w:space="0" w:color="auto"/>
              <w:left w:val="single" w:sz="4" w:space="0" w:color="auto"/>
              <w:bottom w:val="single" w:sz="4" w:space="0" w:color="auto"/>
            </w:tcBorders>
            <w:shd w:val="clear" w:color="auto" w:fill="D9D9D9"/>
          </w:tcPr>
          <w:p w14:paraId="1A5347B3" w14:textId="5B87F036" w:rsidR="009C7E3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7F26058" w14:textId="77777777" w:rsidR="009C7E3F" w:rsidRPr="00C45A0F" w:rsidRDefault="009C7E3F"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7866B9ED" w14:textId="5313080F" w:rsidR="009C7E3F" w:rsidRPr="008A571E" w:rsidRDefault="00B23B77" w:rsidP="009C7E3F">
            <w:pPr>
              <w:rPr>
                <w:rFonts w:cs="Arial"/>
                <w:bCs/>
              </w:rPr>
            </w:pPr>
            <w:r w:rsidRPr="008A571E">
              <w:rPr>
                <w:rFonts w:cs="Arial"/>
                <w:bCs/>
              </w:rPr>
              <w:t>AF, I</w:t>
            </w:r>
          </w:p>
        </w:tc>
      </w:tr>
      <w:tr w:rsidR="009C7E3F" w:rsidRPr="00C45A0F" w14:paraId="09C73D7F"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46527FE4" w14:textId="77777777" w:rsidR="009C7E3F" w:rsidRPr="00C45A0F" w:rsidRDefault="009C7E3F" w:rsidP="009C7E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6012B90" w14:textId="6C3B46C1" w:rsidR="00B537ED" w:rsidRPr="00B537ED" w:rsidRDefault="00B537ED" w:rsidP="00AF0576">
            <w:pPr>
              <w:rPr>
                <w:highlight w:val="yellow"/>
              </w:rPr>
            </w:pPr>
            <w:r w:rsidRPr="00246D3E">
              <w:t>Experience of serving notices and preparing evidence to support them.</w:t>
            </w:r>
          </w:p>
        </w:tc>
        <w:tc>
          <w:tcPr>
            <w:tcW w:w="493" w:type="dxa"/>
            <w:gridSpan w:val="3"/>
            <w:tcBorders>
              <w:top w:val="single" w:sz="4" w:space="0" w:color="auto"/>
              <w:left w:val="single" w:sz="4" w:space="0" w:color="auto"/>
              <w:bottom w:val="single" w:sz="4" w:space="0" w:color="auto"/>
            </w:tcBorders>
            <w:shd w:val="clear" w:color="auto" w:fill="D9D9D9"/>
          </w:tcPr>
          <w:p w14:paraId="55F11611" w14:textId="7B7BF3A6" w:rsidR="009C7E3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1CE87374" w14:textId="77777777" w:rsidR="009C7E3F" w:rsidRPr="00C45A0F" w:rsidRDefault="009C7E3F"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1CA1E47C" w14:textId="1C291B5E" w:rsidR="009C7E3F" w:rsidRPr="008A571E" w:rsidRDefault="00B23B77" w:rsidP="009C7E3F">
            <w:pPr>
              <w:rPr>
                <w:rFonts w:cs="Arial"/>
                <w:bCs/>
              </w:rPr>
            </w:pPr>
            <w:r w:rsidRPr="008A571E">
              <w:rPr>
                <w:rFonts w:cs="Arial"/>
                <w:bCs/>
              </w:rPr>
              <w:t>AF, I</w:t>
            </w:r>
          </w:p>
        </w:tc>
      </w:tr>
      <w:tr w:rsidR="009C7E3F" w:rsidRPr="00C45A0F" w14:paraId="58AFF22C"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16EE7972" w14:textId="77777777" w:rsidR="009C7E3F" w:rsidRPr="00C45A0F" w:rsidRDefault="009C7E3F" w:rsidP="009C7E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55B5CE00" w14:textId="1DC88A12" w:rsidR="009C7E3F" w:rsidRPr="00B537ED" w:rsidRDefault="00B537ED" w:rsidP="009C7E3F">
            <w:pPr>
              <w:rPr>
                <w:highlight w:val="yellow"/>
              </w:rPr>
            </w:pPr>
            <w:r w:rsidRPr="00246D3E">
              <w:t>Experience of dealing with difficult people</w:t>
            </w:r>
            <w:r w:rsidR="00184887" w:rsidRPr="00246D3E">
              <w:t xml:space="preserve"> </w:t>
            </w:r>
            <w:r w:rsidR="00530668" w:rsidRPr="00246D3E">
              <w:t>effectively,</w:t>
            </w:r>
            <w:r w:rsidRPr="00246D3E">
              <w:t xml:space="preserve"> </w:t>
            </w:r>
            <w:r w:rsidR="00184887" w:rsidRPr="00246D3E">
              <w:t xml:space="preserve">either those </w:t>
            </w:r>
            <w:r w:rsidRPr="00246D3E">
              <w:t>subject to intervention</w:t>
            </w:r>
            <w:r w:rsidR="00184887" w:rsidRPr="00246D3E">
              <w:t>/ or those requesting services</w:t>
            </w:r>
            <w:r w:rsidRPr="00246D3E">
              <w:t>.</w:t>
            </w:r>
          </w:p>
        </w:tc>
        <w:tc>
          <w:tcPr>
            <w:tcW w:w="493" w:type="dxa"/>
            <w:gridSpan w:val="3"/>
            <w:tcBorders>
              <w:top w:val="single" w:sz="4" w:space="0" w:color="auto"/>
              <w:left w:val="single" w:sz="4" w:space="0" w:color="auto"/>
              <w:bottom w:val="single" w:sz="4" w:space="0" w:color="auto"/>
            </w:tcBorders>
            <w:shd w:val="clear" w:color="auto" w:fill="D9D9D9"/>
          </w:tcPr>
          <w:p w14:paraId="3AACA9B2" w14:textId="3BB0D65C" w:rsidR="009C7E3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CF6E763" w14:textId="77777777" w:rsidR="009C7E3F" w:rsidRPr="00C45A0F" w:rsidRDefault="009C7E3F"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77176CA5" w14:textId="17B2A87F" w:rsidR="009C7E3F" w:rsidRPr="008A571E" w:rsidRDefault="00106D11" w:rsidP="009C7E3F">
            <w:pPr>
              <w:rPr>
                <w:rFonts w:cs="Arial"/>
                <w:bCs/>
              </w:rPr>
            </w:pPr>
            <w:r w:rsidRPr="008A571E">
              <w:rPr>
                <w:rFonts w:cs="Arial"/>
                <w:bCs/>
              </w:rPr>
              <w:t>AF, I</w:t>
            </w:r>
          </w:p>
        </w:tc>
      </w:tr>
      <w:tr w:rsidR="00106D11" w:rsidRPr="00C45A0F" w14:paraId="190AEAB8"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33D571CE" w14:textId="77777777" w:rsidR="00106D11" w:rsidRPr="00C45A0F" w:rsidRDefault="00106D11" w:rsidP="009C7E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E7BCB86" w14:textId="7D4857AB" w:rsidR="00106D11" w:rsidRPr="00246D3E" w:rsidRDefault="002721E6" w:rsidP="009C7E3F">
            <w:r>
              <w:t>Experience in leading more complex</w:t>
            </w:r>
            <w:r w:rsidR="00106D11" w:rsidRPr="00106D11">
              <w:t xml:space="preserve"> H&amp;S interventions, be</w:t>
            </w:r>
            <w:r>
              <w:t>ing</w:t>
            </w:r>
            <w:r w:rsidR="00106D11" w:rsidRPr="00106D11">
              <w:t xml:space="preserve"> the point of contact and coordinate delivery with other members of the team (this could include those operating at a higher level)</w:t>
            </w:r>
            <w:r w:rsidR="008A571E">
              <w:t>.</w:t>
            </w:r>
          </w:p>
        </w:tc>
        <w:tc>
          <w:tcPr>
            <w:tcW w:w="493" w:type="dxa"/>
            <w:gridSpan w:val="3"/>
            <w:tcBorders>
              <w:top w:val="single" w:sz="4" w:space="0" w:color="auto"/>
              <w:left w:val="single" w:sz="4" w:space="0" w:color="auto"/>
              <w:bottom w:val="single" w:sz="4" w:space="0" w:color="auto"/>
            </w:tcBorders>
            <w:shd w:val="clear" w:color="auto" w:fill="D9D9D9"/>
          </w:tcPr>
          <w:p w14:paraId="0E3B856F" w14:textId="379FDD0E" w:rsidR="00106D11" w:rsidRDefault="00530668" w:rsidP="008A571E">
            <w:pPr>
              <w:jc w:val="center"/>
              <w:rPr>
                <w:rFonts w:cs="Arial"/>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1C7ABE2E" w14:textId="77777777" w:rsidR="00106D11" w:rsidRPr="00C45A0F" w:rsidRDefault="00106D11"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2BDEAFCC" w14:textId="3BF6D5BF" w:rsidR="00106D11" w:rsidRPr="008A571E" w:rsidRDefault="00106D11" w:rsidP="009C7E3F">
            <w:pPr>
              <w:rPr>
                <w:rFonts w:cs="Arial"/>
                <w:bCs/>
              </w:rPr>
            </w:pPr>
            <w:r w:rsidRPr="008A571E">
              <w:rPr>
                <w:rFonts w:cs="Arial"/>
                <w:bCs/>
              </w:rPr>
              <w:t>AF, I</w:t>
            </w:r>
          </w:p>
        </w:tc>
      </w:tr>
      <w:bookmarkEnd w:id="4"/>
      <w:tr w:rsidR="009C7E3F" w:rsidRPr="00C45A0F" w14:paraId="5A82261D"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05A0E41B" w14:textId="77777777" w:rsidR="009C7E3F" w:rsidRPr="00C45A0F" w:rsidRDefault="009C7E3F" w:rsidP="009C7E3F">
            <w:pPr>
              <w:rPr>
                <w:rFonts w:cs="Arial"/>
                <w:b/>
              </w:rPr>
            </w:pPr>
          </w:p>
        </w:tc>
        <w:tc>
          <w:tcPr>
            <w:tcW w:w="7123" w:type="dxa"/>
            <w:gridSpan w:val="3"/>
            <w:tcBorders>
              <w:top w:val="single" w:sz="4" w:space="0" w:color="auto"/>
              <w:bottom w:val="single" w:sz="4" w:space="0" w:color="auto"/>
              <w:right w:val="single" w:sz="4" w:space="0" w:color="auto"/>
            </w:tcBorders>
            <w:shd w:val="clear" w:color="auto" w:fill="D9D9D9" w:themeFill="background1" w:themeFillShade="D9"/>
          </w:tcPr>
          <w:p w14:paraId="085BA51F" w14:textId="3D7154BC" w:rsidR="009C7E3F" w:rsidRPr="00530668" w:rsidRDefault="009C7E3F" w:rsidP="009C7E3F">
            <w:pPr>
              <w:rPr>
                <w:b/>
                <w:bCs/>
              </w:rPr>
            </w:pPr>
            <w:r w:rsidRPr="00530668">
              <w:rPr>
                <w:b/>
                <w:bCs/>
              </w:rPr>
              <w:t>Grade 9 Relevant Experience</w:t>
            </w:r>
          </w:p>
        </w:tc>
        <w:tc>
          <w:tcPr>
            <w:tcW w:w="493" w:type="dxa"/>
            <w:gridSpan w:val="3"/>
            <w:tcBorders>
              <w:top w:val="single" w:sz="4" w:space="0" w:color="auto"/>
              <w:left w:val="single" w:sz="4" w:space="0" w:color="auto"/>
              <w:bottom w:val="single" w:sz="4" w:space="0" w:color="auto"/>
            </w:tcBorders>
            <w:shd w:val="clear" w:color="auto" w:fill="D9D9D9" w:themeFill="background1" w:themeFillShade="D9"/>
          </w:tcPr>
          <w:p w14:paraId="3EDA4A6A" w14:textId="77777777" w:rsidR="009C7E3F" w:rsidRPr="00530668" w:rsidRDefault="009C7E3F" w:rsidP="009C7E3F">
            <w:pPr>
              <w:rPr>
                <w:rFonts w:cs="Arial"/>
                <w:b/>
              </w:rPr>
            </w:pPr>
          </w:p>
        </w:tc>
        <w:tc>
          <w:tcPr>
            <w:tcW w:w="748" w:type="dxa"/>
            <w:gridSpan w:val="3"/>
            <w:tcBorders>
              <w:top w:val="single" w:sz="4" w:space="0" w:color="auto"/>
              <w:left w:val="single" w:sz="4" w:space="0" w:color="auto"/>
              <w:bottom w:val="single" w:sz="4" w:space="0" w:color="auto"/>
            </w:tcBorders>
            <w:shd w:val="clear" w:color="auto" w:fill="D9D9D9" w:themeFill="background1" w:themeFillShade="D9"/>
          </w:tcPr>
          <w:p w14:paraId="5765882B" w14:textId="77777777" w:rsidR="009C7E3F" w:rsidRPr="00530668" w:rsidRDefault="009C7E3F" w:rsidP="009C7E3F">
            <w:pPr>
              <w:rPr>
                <w:rFonts w:cs="Arial"/>
                <w:b/>
              </w:rPr>
            </w:pPr>
          </w:p>
        </w:tc>
        <w:tc>
          <w:tcPr>
            <w:tcW w:w="1377" w:type="dxa"/>
            <w:gridSpan w:val="3"/>
            <w:tcBorders>
              <w:top w:val="single" w:sz="4" w:space="0" w:color="auto"/>
              <w:left w:val="single" w:sz="4" w:space="0" w:color="auto"/>
              <w:bottom w:val="single" w:sz="4" w:space="0" w:color="auto"/>
            </w:tcBorders>
            <w:shd w:val="clear" w:color="auto" w:fill="D9D9D9" w:themeFill="background1" w:themeFillShade="D9"/>
          </w:tcPr>
          <w:p w14:paraId="6D25B448" w14:textId="77777777" w:rsidR="009C7E3F" w:rsidRPr="00530668" w:rsidRDefault="009C7E3F" w:rsidP="009C7E3F">
            <w:pPr>
              <w:rPr>
                <w:rFonts w:cs="Arial"/>
                <w:b/>
              </w:rPr>
            </w:pPr>
          </w:p>
        </w:tc>
      </w:tr>
      <w:tr w:rsidR="009C7E3F" w:rsidRPr="00C45A0F" w14:paraId="431228AA"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6C8E4063" w14:textId="77777777" w:rsidR="009C7E3F" w:rsidRPr="00C45A0F" w:rsidRDefault="009C7E3F" w:rsidP="009C7E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84904A3" w14:textId="3916476F" w:rsidR="009C7E3F" w:rsidRDefault="009C7E3F" w:rsidP="009C7E3F">
            <w:r w:rsidRPr="00E15AAA">
              <w:rPr>
                <w:rFonts w:cs="Arial"/>
              </w:rPr>
              <w:t>Experience of successfully managing activity and performance targets</w:t>
            </w:r>
            <w:r w:rsidR="00AF0576">
              <w:rPr>
                <w:rFonts w:cs="Arial"/>
              </w:rPr>
              <w:t>.</w:t>
            </w:r>
            <w:r w:rsidRPr="00E15AAA">
              <w:rPr>
                <w:rFonts w:cs="Arial"/>
              </w:rPr>
              <w:t xml:space="preserve"> </w:t>
            </w:r>
          </w:p>
        </w:tc>
        <w:tc>
          <w:tcPr>
            <w:tcW w:w="493" w:type="dxa"/>
            <w:gridSpan w:val="3"/>
            <w:tcBorders>
              <w:top w:val="single" w:sz="4" w:space="0" w:color="auto"/>
              <w:left w:val="single" w:sz="4" w:space="0" w:color="auto"/>
              <w:bottom w:val="single" w:sz="4" w:space="0" w:color="auto"/>
            </w:tcBorders>
            <w:shd w:val="clear" w:color="auto" w:fill="D9D9D9"/>
          </w:tcPr>
          <w:p w14:paraId="14439FA2" w14:textId="2C4BB298" w:rsidR="009C7E3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14FC918" w14:textId="77777777" w:rsidR="009C7E3F" w:rsidRPr="00C45A0F" w:rsidRDefault="009C7E3F" w:rsidP="009C7E3F">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6CE25CE2" w14:textId="7C3E1B50" w:rsidR="009C7E3F" w:rsidRPr="008A571E" w:rsidRDefault="00B23B77" w:rsidP="009C7E3F">
            <w:pPr>
              <w:rPr>
                <w:rFonts w:cs="Arial"/>
                <w:bCs/>
              </w:rPr>
            </w:pPr>
            <w:r w:rsidRPr="008A571E">
              <w:rPr>
                <w:rFonts w:cs="Arial"/>
                <w:bCs/>
              </w:rPr>
              <w:t>AF, I</w:t>
            </w:r>
          </w:p>
        </w:tc>
      </w:tr>
      <w:tr w:rsidR="009C7E3F" w:rsidRPr="00C45A0F" w14:paraId="088214CE"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06BB2C45" w14:textId="77777777" w:rsidR="009C7E3F" w:rsidRPr="00C45A0F" w:rsidRDefault="009C7E3F" w:rsidP="009C7E3F">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559DFEC0" w14:textId="602255E8" w:rsidR="009C7E3F" w:rsidRDefault="009C7E3F" w:rsidP="009C7E3F">
            <w:r w:rsidRPr="00E15AAA">
              <w:rPr>
                <w:rFonts w:cs="Arial"/>
              </w:rPr>
              <w:t>Ability to build and maintain effective teams</w:t>
            </w:r>
            <w:r>
              <w:rPr>
                <w:rFonts w:cs="Arial"/>
              </w:rPr>
              <w:t xml:space="preserve">, ensuring the health, safety and wellbeing of all staff within the team.  </w:t>
            </w:r>
          </w:p>
        </w:tc>
        <w:tc>
          <w:tcPr>
            <w:tcW w:w="493" w:type="dxa"/>
            <w:gridSpan w:val="3"/>
            <w:tcBorders>
              <w:top w:val="single" w:sz="4" w:space="0" w:color="auto"/>
              <w:left w:val="single" w:sz="4" w:space="0" w:color="auto"/>
              <w:bottom w:val="single" w:sz="4" w:space="0" w:color="auto"/>
            </w:tcBorders>
            <w:shd w:val="clear" w:color="auto" w:fill="D9D9D9"/>
          </w:tcPr>
          <w:p w14:paraId="2942E19F" w14:textId="4F29D85F" w:rsidR="009C7E3F" w:rsidRDefault="00530668"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5D64A63" w14:textId="77777777" w:rsidR="009C7E3F" w:rsidRPr="00C45A0F" w:rsidRDefault="009C7E3F" w:rsidP="009C7E3F">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08F05F3B" w14:textId="75AAB615" w:rsidR="009C7E3F" w:rsidRPr="008A571E" w:rsidRDefault="00B23B77" w:rsidP="009C7E3F">
            <w:pPr>
              <w:rPr>
                <w:rFonts w:cs="Arial"/>
                <w:bCs/>
              </w:rPr>
            </w:pPr>
            <w:r w:rsidRPr="008A571E">
              <w:rPr>
                <w:rFonts w:cs="Arial"/>
                <w:bCs/>
              </w:rPr>
              <w:t>AF, I</w:t>
            </w:r>
          </w:p>
        </w:tc>
      </w:tr>
      <w:tr w:rsidR="00AF0576" w:rsidRPr="00C45A0F" w14:paraId="3827FECE"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60043A15"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D351C43" w14:textId="26BF47C4" w:rsidR="00AF0576" w:rsidRPr="00184887" w:rsidRDefault="00AF0576" w:rsidP="00AF0576">
            <w:pPr>
              <w:rPr>
                <w:rFonts w:cs="Arial"/>
                <w:highlight w:val="yellow"/>
              </w:rPr>
            </w:pPr>
            <w:r w:rsidRPr="00246D3E">
              <w:rPr>
                <w:rFonts w:cs="Arial"/>
              </w:rPr>
              <w:t>Experience of preparing prosecution files and assembling evidence in order to submit to the legal team</w:t>
            </w:r>
            <w:r>
              <w:rPr>
                <w:rFonts w:cs="Arial"/>
              </w:rPr>
              <w:t>.</w:t>
            </w:r>
          </w:p>
        </w:tc>
        <w:tc>
          <w:tcPr>
            <w:tcW w:w="493" w:type="dxa"/>
            <w:gridSpan w:val="3"/>
            <w:tcBorders>
              <w:top w:val="single" w:sz="4" w:space="0" w:color="auto"/>
              <w:left w:val="single" w:sz="4" w:space="0" w:color="auto"/>
              <w:bottom w:val="single" w:sz="4" w:space="0" w:color="auto"/>
            </w:tcBorders>
            <w:shd w:val="clear" w:color="auto" w:fill="D9D9D9"/>
          </w:tcPr>
          <w:p w14:paraId="1989E7A5" w14:textId="77777777" w:rsidR="00AF0576" w:rsidRDefault="00AF0576" w:rsidP="00AF0576">
            <w:pPr>
              <w:rPr>
                <w:rFonts w:cs="Arial"/>
                <w:b/>
              </w:rPr>
            </w:pPr>
          </w:p>
        </w:tc>
        <w:tc>
          <w:tcPr>
            <w:tcW w:w="748" w:type="dxa"/>
            <w:gridSpan w:val="3"/>
            <w:tcBorders>
              <w:top w:val="single" w:sz="4" w:space="0" w:color="auto"/>
              <w:left w:val="single" w:sz="4" w:space="0" w:color="auto"/>
              <w:bottom w:val="single" w:sz="4" w:space="0" w:color="auto"/>
            </w:tcBorders>
            <w:shd w:val="clear" w:color="auto" w:fill="auto"/>
          </w:tcPr>
          <w:p w14:paraId="5A886C59" w14:textId="284FA0D0" w:rsidR="00AF0576" w:rsidRPr="00C45A0F" w:rsidRDefault="00AF0576" w:rsidP="008A571E">
            <w:pPr>
              <w:jc w:val="center"/>
              <w:rPr>
                <w:rFonts w:cs="Arial"/>
                <w:b/>
              </w:rPr>
            </w:pPr>
            <w:r w:rsidRPr="00EB1ED2">
              <w:rPr>
                <w:rFonts w:cs="Arial"/>
                <w:bCs/>
              </w:rPr>
              <w:sym w:font="Wingdings" w:char="F0FC"/>
            </w:r>
          </w:p>
        </w:tc>
        <w:tc>
          <w:tcPr>
            <w:tcW w:w="1377" w:type="dxa"/>
            <w:gridSpan w:val="3"/>
            <w:tcBorders>
              <w:top w:val="single" w:sz="4" w:space="0" w:color="auto"/>
              <w:left w:val="single" w:sz="4" w:space="0" w:color="auto"/>
              <w:bottom w:val="single" w:sz="4" w:space="0" w:color="auto"/>
            </w:tcBorders>
            <w:shd w:val="clear" w:color="auto" w:fill="auto"/>
          </w:tcPr>
          <w:p w14:paraId="3EB17025" w14:textId="71690F43" w:rsidR="00AF0576" w:rsidRPr="008A571E" w:rsidRDefault="00AF0576" w:rsidP="00AF0576">
            <w:pPr>
              <w:rPr>
                <w:rFonts w:cs="Arial"/>
                <w:bCs/>
              </w:rPr>
            </w:pPr>
            <w:r w:rsidRPr="008A571E">
              <w:rPr>
                <w:rFonts w:cs="Arial"/>
                <w:bCs/>
              </w:rPr>
              <w:t>AF, I</w:t>
            </w:r>
          </w:p>
        </w:tc>
      </w:tr>
      <w:tr w:rsidR="00AF0576" w:rsidRPr="00C45A0F" w14:paraId="7E5FDD6D" w14:textId="77777777" w:rsidTr="00E95A73">
        <w:trPr>
          <w:gridBefore w:val="1"/>
          <w:gridAfter w:val="1"/>
          <w:wBefore w:w="24" w:type="dxa"/>
          <w:wAfter w:w="115" w:type="dxa"/>
          <w:jc w:val="center"/>
        </w:trPr>
        <w:tc>
          <w:tcPr>
            <w:tcW w:w="492" w:type="dxa"/>
            <w:vMerge w:val="restart"/>
            <w:tcBorders>
              <w:top w:val="single" w:sz="4" w:space="0" w:color="auto"/>
              <w:right w:val="single" w:sz="4" w:space="0" w:color="auto"/>
            </w:tcBorders>
            <w:shd w:val="clear" w:color="auto" w:fill="auto"/>
          </w:tcPr>
          <w:p w14:paraId="64EBBF53" w14:textId="77777777" w:rsidR="00AF0576" w:rsidRPr="00C45A0F" w:rsidRDefault="00AF0576" w:rsidP="00AF0576">
            <w:pPr>
              <w:rPr>
                <w:rFonts w:cs="Arial"/>
                <w:b/>
              </w:rPr>
            </w:pPr>
            <w:r w:rsidRPr="00C45A0F">
              <w:rPr>
                <w:rFonts w:cs="Arial"/>
                <w:b/>
              </w:rPr>
              <w:t>3.</w:t>
            </w:r>
            <w:r>
              <w:rPr>
                <w:rFonts w:cs="Arial"/>
                <w:b/>
              </w:rPr>
              <w:t xml:space="preserve"> </w:t>
            </w:r>
          </w:p>
        </w:tc>
        <w:tc>
          <w:tcPr>
            <w:tcW w:w="9741" w:type="dxa"/>
            <w:gridSpan w:val="12"/>
            <w:tcBorders>
              <w:top w:val="single" w:sz="4" w:space="0" w:color="auto"/>
              <w:bottom w:val="single" w:sz="4" w:space="0" w:color="auto"/>
            </w:tcBorders>
            <w:shd w:val="clear" w:color="auto" w:fill="D9D9D9"/>
          </w:tcPr>
          <w:p w14:paraId="4317AD4B" w14:textId="3274EE9B" w:rsidR="00AF0576" w:rsidRPr="00C45A0F" w:rsidRDefault="00AF0576" w:rsidP="00AF0576">
            <w:pPr>
              <w:rPr>
                <w:rFonts w:cs="Arial"/>
                <w:b/>
              </w:rPr>
            </w:pPr>
            <w:r>
              <w:rPr>
                <w:rFonts w:cs="Arial"/>
                <w:b/>
              </w:rPr>
              <w:t xml:space="preserve">Grade 7 </w:t>
            </w:r>
            <w:r w:rsidRPr="00524D70">
              <w:rPr>
                <w:rFonts w:cs="Arial"/>
                <w:b/>
              </w:rPr>
              <w:t>Skills (including think</w:t>
            </w:r>
            <w:r>
              <w:rPr>
                <w:rFonts w:cs="Arial"/>
                <w:b/>
              </w:rPr>
              <w:t>ing challenge/mental demands)</w:t>
            </w:r>
            <w:r w:rsidRPr="00524D70">
              <w:rPr>
                <w:rFonts w:cs="Arial"/>
                <w:b/>
              </w:rPr>
              <w:t>:</w:t>
            </w:r>
          </w:p>
        </w:tc>
      </w:tr>
      <w:tr w:rsidR="00AF0576" w:rsidRPr="00C45A0F" w14:paraId="09262B41"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3EBE8DDE"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F554D73" w14:textId="4DDEAF36" w:rsidR="00AF0576" w:rsidRPr="00C45A0F" w:rsidRDefault="00AF0576" w:rsidP="00AF0576">
            <w:pPr>
              <w:rPr>
                <w:rFonts w:cs="Arial"/>
                <w:b/>
              </w:rPr>
            </w:pPr>
            <w:r>
              <w:rPr>
                <w:rFonts w:cs="Arial"/>
                <w:szCs w:val="24"/>
              </w:rPr>
              <w:t>Educational, advisory and creative skills to advice, help and support business, staff, customers and clients.</w:t>
            </w:r>
          </w:p>
        </w:tc>
        <w:tc>
          <w:tcPr>
            <w:tcW w:w="493" w:type="dxa"/>
            <w:gridSpan w:val="3"/>
            <w:tcBorders>
              <w:top w:val="single" w:sz="4" w:space="0" w:color="auto"/>
              <w:left w:val="single" w:sz="4" w:space="0" w:color="auto"/>
              <w:bottom w:val="single" w:sz="4" w:space="0" w:color="auto"/>
            </w:tcBorders>
            <w:shd w:val="clear" w:color="auto" w:fill="D9D9D9"/>
          </w:tcPr>
          <w:p w14:paraId="7688F969" w14:textId="6951A763"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7FD519AA" w14:textId="77777777"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2D469DF2" w14:textId="77777777" w:rsidR="00AF0576" w:rsidRPr="008A571E" w:rsidRDefault="00AF0576" w:rsidP="00AF0576">
            <w:pPr>
              <w:rPr>
                <w:rFonts w:cs="Arial"/>
                <w:bCs/>
              </w:rPr>
            </w:pPr>
            <w:r w:rsidRPr="008A571E">
              <w:rPr>
                <w:rFonts w:cs="Arial"/>
                <w:bCs/>
              </w:rPr>
              <w:t>AF</w:t>
            </w:r>
          </w:p>
        </w:tc>
      </w:tr>
      <w:tr w:rsidR="00AF0576" w:rsidRPr="00C45A0F" w14:paraId="572BAA5C"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18560407"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6E548DA" w14:textId="77777777" w:rsidR="00AF0576" w:rsidRPr="002D5165" w:rsidRDefault="00AF0576" w:rsidP="00AF0576">
            <w:pPr>
              <w:rPr>
                <w:rFonts w:cs="Arial"/>
              </w:rPr>
            </w:pPr>
            <w:r w:rsidRPr="0001396F">
              <w:rPr>
                <w:rFonts w:cs="Arial"/>
                <w:szCs w:val="24"/>
              </w:rPr>
              <w:t>Advocacy skills to attend court and give evidence</w:t>
            </w:r>
            <w:r>
              <w:rPr>
                <w:rFonts w:cs="Arial"/>
                <w:szCs w:val="24"/>
              </w:rPr>
              <w:t>, if required.</w:t>
            </w:r>
          </w:p>
        </w:tc>
        <w:tc>
          <w:tcPr>
            <w:tcW w:w="493" w:type="dxa"/>
            <w:gridSpan w:val="3"/>
            <w:tcBorders>
              <w:top w:val="single" w:sz="4" w:space="0" w:color="auto"/>
              <w:left w:val="single" w:sz="4" w:space="0" w:color="auto"/>
              <w:bottom w:val="single" w:sz="4" w:space="0" w:color="auto"/>
            </w:tcBorders>
            <w:shd w:val="clear" w:color="auto" w:fill="D9D9D9"/>
          </w:tcPr>
          <w:p w14:paraId="1528918A" w14:textId="77777777" w:rsidR="00AF0576" w:rsidRPr="00C45A0F" w:rsidRDefault="00AF0576" w:rsidP="008A571E">
            <w:pPr>
              <w:jc w:val="center"/>
              <w:rPr>
                <w:rFonts w:cs="Arial"/>
                <w:b/>
              </w:rPr>
            </w:pPr>
          </w:p>
        </w:tc>
        <w:tc>
          <w:tcPr>
            <w:tcW w:w="748" w:type="dxa"/>
            <w:gridSpan w:val="3"/>
            <w:tcBorders>
              <w:top w:val="single" w:sz="4" w:space="0" w:color="auto"/>
              <w:left w:val="single" w:sz="4" w:space="0" w:color="auto"/>
              <w:bottom w:val="single" w:sz="4" w:space="0" w:color="auto"/>
            </w:tcBorders>
            <w:shd w:val="clear" w:color="auto" w:fill="auto"/>
          </w:tcPr>
          <w:p w14:paraId="50641367" w14:textId="7F262ABB" w:rsidR="00AF0576" w:rsidRPr="00C45A0F" w:rsidRDefault="00AF0576" w:rsidP="008A571E">
            <w:pPr>
              <w:jc w:val="center"/>
              <w:rPr>
                <w:rFonts w:cs="Arial"/>
                <w:b/>
              </w:rPr>
            </w:pPr>
            <w:r w:rsidRPr="00EB1ED2">
              <w:rPr>
                <w:rFonts w:cs="Arial"/>
                <w:bCs/>
              </w:rPr>
              <w:sym w:font="Wingdings" w:char="F0FC"/>
            </w:r>
          </w:p>
        </w:tc>
        <w:tc>
          <w:tcPr>
            <w:tcW w:w="1377" w:type="dxa"/>
            <w:gridSpan w:val="3"/>
            <w:tcBorders>
              <w:top w:val="single" w:sz="4" w:space="0" w:color="auto"/>
              <w:left w:val="single" w:sz="4" w:space="0" w:color="auto"/>
              <w:bottom w:val="single" w:sz="4" w:space="0" w:color="auto"/>
            </w:tcBorders>
            <w:shd w:val="clear" w:color="auto" w:fill="auto"/>
          </w:tcPr>
          <w:p w14:paraId="2A494012" w14:textId="77777777" w:rsidR="00AF0576" w:rsidRPr="008A571E" w:rsidRDefault="00AF0576" w:rsidP="00AF0576">
            <w:pPr>
              <w:rPr>
                <w:rFonts w:cs="Arial"/>
                <w:bCs/>
              </w:rPr>
            </w:pPr>
            <w:r w:rsidRPr="008A571E">
              <w:rPr>
                <w:rFonts w:cs="Arial"/>
                <w:bCs/>
              </w:rPr>
              <w:t>AF</w:t>
            </w:r>
          </w:p>
        </w:tc>
      </w:tr>
      <w:tr w:rsidR="00AF0576" w:rsidRPr="00C45A0F" w14:paraId="554DDB86"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413371A0"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D9AD7AC" w14:textId="77777777" w:rsidR="00AF0576" w:rsidRPr="002D5165" w:rsidRDefault="00AF0576" w:rsidP="00AF0576">
            <w:pPr>
              <w:rPr>
                <w:rFonts w:cs="Arial"/>
              </w:rPr>
            </w:pPr>
            <w:r w:rsidRPr="001535B4">
              <w:t>Investigative, analytical and interpretative skills to comprehend and enforce the requirements of legislation and codes of practice and determine the most effective course of action to safeguard public health.</w:t>
            </w:r>
          </w:p>
        </w:tc>
        <w:tc>
          <w:tcPr>
            <w:tcW w:w="493" w:type="dxa"/>
            <w:gridSpan w:val="3"/>
            <w:tcBorders>
              <w:top w:val="single" w:sz="4" w:space="0" w:color="auto"/>
              <w:left w:val="single" w:sz="4" w:space="0" w:color="auto"/>
              <w:bottom w:val="single" w:sz="4" w:space="0" w:color="auto"/>
            </w:tcBorders>
            <w:shd w:val="clear" w:color="auto" w:fill="D9D9D9"/>
          </w:tcPr>
          <w:p w14:paraId="6850C570" w14:textId="290E048A"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7DB33F83" w14:textId="77777777"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60987F05" w14:textId="77777777" w:rsidR="00AF0576" w:rsidRPr="008A571E" w:rsidRDefault="00AF0576" w:rsidP="00AF0576">
            <w:pPr>
              <w:rPr>
                <w:rFonts w:cs="Arial"/>
                <w:bCs/>
              </w:rPr>
            </w:pPr>
            <w:r w:rsidRPr="008A571E">
              <w:rPr>
                <w:rFonts w:cs="Arial"/>
                <w:bCs/>
              </w:rPr>
              <w:t>I</w:t>
            </w:r>
          </w:p>
        </w:tc>
      </w:tr>
      <w:tr w:rsidR="00AF0576" w:rsidRPr="00C45A0F" w14:paraId="1F4EEB11" w14:textId="77777777" w:rsidTr="00E95A73">
        <w:trPr>
          <w:gridBefore w:val="1"/>
          <w:gridAfter w:val="1"/>
          <w:wBefore w:w="24" w:type="dxa"/>
          <w:wAfter w:w="115" w:type="dxa"/>
          <w:cantSplit/>
          <w:jc w:val="center"/>
        </w:trPr>
        <w:tc>
          <w:tcPr>
            <w:tcW w:w="492" w:type="dxa"/>
            <w:vMerge/>
            <w:tcBorders>
              <w:bottom w:val="single" w:sz="4" w:space="0" w:color="auto"/>
              <w:right w:val="single" w:sz="4" w:space="0" w:color="auto"/>
            </w:tcBorders>
            <w:shd w:val="clear" w:color="auto" w:fill="auto"/>
          </w:tcPr>
          <w:p w14:paraId="1FD4CB51"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188A20A" w14:textId="77777777" w:rsidR="00AF0576" w:rsidRPr="00C45A0F" w:rsidRDefault="00AF0576" w:rsidP="00AF0576">
            <w:pPr>
              <w:rPr>
                <w:rFonts w:cs="Arial"/>
                <w:b/>
              </w:rPr>
            </w:pPr>
            <w:r w:rsidRPr="003865AF">
              <w:t>Good organisational skills with a high degree of personal autonomy, able to work with the minimum of supervision.</w:t>
            </w:r>
          </w:p>
        </w:tc>
        <w:tc>
          <w:tcPr>
            <w:tcW w:w="493" w:type="dxa"/>
            <w:gridSpan w:val="3"/>
            <w:tcBorders>
              <w:top w:val="single" w:sz="4" w:space="0" w:color="auto"/>
              <w:left w:val="single" w:sz="4" w:space="0" w:color="auto"/>
              <w:bottom w:val="single" w:sz="4" w:space="0" w:color="auto"/>
            </w:tcBorders>
            <w:shd w:val="clear" w:color="auto" w:fill="D9D9D9"/>
          </w:tcPr>
          <w:p w14:paraId="31BD3BA4" w14:textId="64133F97"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43A5CC88" w14:textId="77777777"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4AA461F6" w14:textId="77777777" w:rsidR="00AF0576" w:rsidRPr="008A571E" w:rsidRDefault="00AF0576" w:rsidP="00AF0576">
            <w:pPr>
              <w:rPr>
                <w:rFonts w:cs="Arial"/>
                <w:bCs/>
              </w:rPr>
            </w:pPr>
            <w:r w:rsidRPr="008A571E">
              <w:rPr>
                <w:rFonts w:cs="Arial"/>
                <w:bCs/>
              </w:rPr>
              <w:t>AF/I</w:t>
            </w:r>
          </w:p>
        </w:tc>
      </w:tr>
      <w:tr w:rsidR="00AF0576" w:rsidRPr="00C45A0F" w14:paraId="3021EB1B"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3714079F"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67523A0" w14:textId="5A73559E" w:rsidR="00AF0576" w:rsidRPr="003865AF" w:rsidRDefault="00AF0576" w:rsidP="00AF0576">
            <w:r>
              <w:t>Skills in effectively</w:t>
            </w:r>
            <w:r w:rsidRPr="005B1BA9">
              <w:t xml:space="preserve"> taking and writing witness statements, collecting, preparing and collating evidence correctly, thoroughly and professionally.</w:t>
            </w:r>
          </w:p>
        </w:tc>
        <w:tc>
          <w:tcPr>
            <w:tcW w:w="493" w:type="dxa"/>
            <w:gridSpan w:val="3"/>
            <w:tcBorders>
              <w:top w:val="single" w:sz="4" w:space="0" w:color="auto"/>
              <w:left w:val="single" w:sz="4" w:space="0" w:color="auto"/>
              <w:bottom w:val="single" w:sz="4" w:space="0" w:color="auto"/>
            </w:tcBorders>
            <w:shd w:val="clear" w:color="auto" w:fill="D9D9D9"/>
          </w:tcPr>
          <w:p w14:paraId="26E461D5" w14:textId="2F54CFD3" w:rsidR="00AF0576" w:rsidRDefault="00AF0576" w:rsidP="008A571E">
            <w:pPr>
              <w:jc w:val="center"/>
              <w:rPr>
                <w:rFonts w:cs="Arial"/>
                <w:b/>
              </w:rPr>
            </w:pPr>
          </w:p>
        </w:tc>
        <w:tc>
          <w:tcPr>
            <w:tcW w:w="748" w:type="dxa"/>
            <w:gridSpan w:val="3"/>
            <w:tcBorders>
              <w:top w:val="single" w:sz="4" w:space="0" w:color="auto"/>
              <w:left w:val="single" w:sz="4" w:space="0" w:color="auto"/>
              <w:bottom w:val="single" w:sz="4" w:space="0" w:color="auto"/>
            </w:tcBorders>
            <w:shd w:val="clear" w:color="auto" w:fill="auto"/>
          </w:tcPr>
          <w:p w14:paraId="2289DE68" w14:textId="4CCDFB3F" w:rsidR="00AF0576" w:rsidRPr="00C45A0F" w:rsidRDefault="00AF0576" w:rsidP="008A571E">
            <w:pPr>
              <w:jc w:val="center"/>
              <w:rPr>
                <w:rFonts w:cs="Arial"/>
                <w:b/>
              </w:rPr>
            </w:pPr>
            <w:r w:rsidRPr="00EB1ED2">
              <w:rPr>
                <w:rFonts w:cs="Arial"/>
                <w:bCs/>
              </w:rPr>
              <w:sym w:font="Wingdings" w:char="F0FC"/>
            </w:r>
          </w:p>
        </w:tc>
        <w:tc>
          <w:tcPr>
            <w:tcW w:w="1377" w:type="dxa"/>
            <w:gridSpan w:val="3"/>
            <w:tcBorders>
              <w:top w:val="single" w:sz="4" w:space="0" w:color="auto"/>
              <w:left w:val="single" w:sz="4" w:space="0" w:color="auto"/>
              <w:bottom w:val="single" w:sz="4" w:space="0" w:color="auto"/>
            </w:tcBorders>
            <w:shd w:val="clear" w:color="auto" w:fill="auto"/>
          </w:tcPr>
          <w:p w14:paraId="1E25EDD6" w14:textId="3E667490" w:rsidR="00AF0576" w:rsidRPr="008A571E" w:rsidRDefault="00AF0576" w:rsidP="00AF0576">
            <w:pPr>
              <w:rPr>
                <w:rFonts w:cs="Arial"/>
                <w:bCs/>
              </w:rPr>
            </w:pPr>
            <w:r w:rsidRPr="008A571E">
              <w:rPr>
                <w:rFonts w:cs="Arial"/>
                <w:bCs/>
              </w:rPr>
              <w:t>AF/I</w:t>
            </w:r>
          </w:p>
        </w:tc>
      </w:tr>
      <w:tr w:rsidR="00AF0576" w:rsidRPr="00C45A0F" w14:paraId="76B7FC64"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0272537E"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6F9B79A" w14:textId="478D349D" w:rsidR="00AF0576" w:rsidRDefault="00AF0576" w:rsidP="00AF0576">
            <w:r>
              <w:rPr>
                <w:rFonts w:cs="Arial"/>
              </w:rPr>
              <w:t>Demonstrable skills in sampling.</w:t>
            </w:r>
          </w:p>
        </w:tc>
        <w:tc>
          <w:tcPr>
            <w:tcW w:w="493" w:type="dxa"/>
            <w:gridSpan w:val="3"/>
            <w:tcBorders>
              <w:top w:val="single" w:sz="4" w:space="0" w:color="auto"/>
              <w:left w:val="single" w:sz="4" w:space="0" w:color="auto"/>
              <w:bottom w:val="single" w:sz="4" w:space="0" w:color="auto"/>
            </w:tcBorders>
            <w:shd w:val="clear" w:color="auto" w:fill="D9D9D9"/>
          </w:tcPr>
          <w:p w14:paraId="65057CF1" w14:textId="77777777" w:rsidR="00AF0576" w:rsidRDefault="00AF0576" w:rsidP="008A571E">
            <w:pPr>
              <w:jc w:val="center"/>
              <w:rPr>
                <w:rFonts w:cs="Arial"/>
                <w:b/>
              </w:rPr>
            </w:pPr>
          </w:p>
        </w:tc>
        <w:tc>
          <w:tcPr>
            <w:tcW w:w="748" w:type="dxa"/>
            <w:gridSpan w:val="3"/>
            <w:tcBorders>
              <w:top w:val="single" w:sz="4" w:space="0" w:color="auto"/>
              <w:left w:val="single" w:sz="4" w:space="0" w:color="auto"/>
              <w:bottom w:val="single" w:sz="4" w:space="0" w:color="auto"/>
            </w:tcBorders>
            <w:shd w:val="clear" w:color="auto" w:fill="auto"/>
          </w:tcPr>
          <w:p w14:paraId="1E970CFC" w14:textId="0E1A0C50" w:rsidR="00AF0576" w:rsidRPr="00EB1ED2" w:rsidRDefault="00AF0576" w:rsidP="008A571E">
            <w:pPr>
              <w:jc w:val="center"/>
              <w:rPr>
                <w:rFonts w:cs="Arial"/>
                <w:bCs/>
              </w:rPr>
            </w:pPr>
            <w:r w:rsidRPr="00EB1ED2">
              <w:rPr>
                <w:rFonts w:cs="Arial"/>
                <w:bCs/>
              </w:rPr>
              <w:sym w:font="Wingdings" w:char="F0FC"/>
            </w:r>
          </w:p>
        </w:tc>
        <w:tc>
          <w:tcPr>
            <w:tcW w:w="1377" w:type="dxa"/>
            <w:gridSpan w:val="3"/>
            <w:tcBorders>
              <w:top w:val="single" w:sz="4" w:space="0" w:color="auto"/>
              <w:left w:val="single" w:sz="4" w:space="0" w:color="auto"/>
              <w:bottom w:val="single" w:sz="4" w:space="0" w:color="auto"/>
            </w:tcBorders>
            <w:shd w:val="clear" w:color="auto" w:fill="auto"/>
          </w:tcPr>
          <w:p w14:paraId="23D9D473" w14:textId="5949FCC8" w:rsidR="00AF0576" w:rsidRPr="008A571E" w:rsidRDefault="00AF0576" w:rsidP="00AF0576">
            <w:pPr>
              <w:rPr>
                <w:rFonts w:cs="Arial"/>
                <w:bCs/>
              </w:rPr>
            </w:pPr>
            <w:r w:rsidRPr="008A571E">
              <w:rPr>
                <w:rFonts w:cs="Arial"/>
                <w:bCs/>
              </w:rPr>
              <w:t>AF/I</w:t>
            </w:r>
          </w:p>
        </w:tc>
      </w:tr>
      <w:tr w:rsidR="00AF0576" w:rsidRPr="00C45A0F" w14:paraId="78A15E7E"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D9D9D9" w:themeFill="background1" w:themeFillShade="D9"/>
          </w:tcPr>
          <w:p w14:paraId="4FD3EBEE"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D9D9D9" w:themeFill="background1" w:themeFillShade="D9"/>
          </w:tcPr>
          <w:p w14:paraId="7CBAA8A7" w14:textId="2A1CA8DD" w:rsidR="00AF0576" w:rsidRDefault="00AF0576" w:rsidP="00AF0576">
            <w:pPr>
              <w:rPr>
                <w:rFonts w:cs="Arial"/>
                <w:b/>
              </w:rPr>
            </w:pPr>
            <w:r>
              <w:rPr>
                <w:rFonts w:cs="Arial"/>
                <w:b/>
              </w:rPr>
              <w:t xml:space="preserve">Grades 8 &amp; 9: </w:t>
            </w:r>
            <w:r w:rsidRPr="00524D70">
              <w:rPr>
                <w:rFonts w:cs="Arial"/>
                <w:b/>
              </w:rPr>
              <w:t>Skills (including think</w:t>
            </w:r>
            <w:r>
              <w:rPr>
                <w:rFonts w:cs="Arial"/>
                <w:b/>
              </w:rPr>
              <w:t>ing challenge/mental demands)</w:t>
            </w:r>
            <w:r w:rsidRPr="00524D70">
              <w:rPr>
                <w:rFonts w:cs="Arial"/>
                <w:b/>
              </w:rPr>
              <w:t>:</w:t>
            </w:r>
          </w:p>
          <w:p w14:paraId="100EF31D" w14:textId="1FE4FC11" w:rsidR="00AF0576" w:rsidRPr="003865AF" w:rsidRDefault="00AF0576" w:rsidP="00AF0576">
            <w:r>
              <w:rPr>
                <w:rFonts w:cs="Arial"/>
                <w:b/>
              </w:rPr>
              <w:t>All of the above plus</w:t>
            </w:r>
          </w:p>
        </w:tc>
        <w:tc>
          <w:tcPr>
            <w:tcW w:w="493" w:type="dxa"/>
            <w:gridSpan w:val="3"/>
            <w:tcBorders>
              <w:top w:val="single" w:sz="4" w:space="0" w:color="auto"/>
              <w:left w:val="single" w:sz="4" w:space="0" w:color="auto"/>
              <w:bottom w:val="single" w:sz="4" w:space="0" w:color="auto"/>
            </w:tcBorders>
            <w:shd w:val="clear" w:color="auto" w:fill="D9D9D9" w:themeFill="background1" w:themeFillShade="D9"/>
          </w:tcPr>
          <w:p w14:paraId="2891575C" w14:textId="77777777" w:rsidR="00AF0576" w:rsidRDefault="00AF0576" w:rsidP="00AF0576">
            <w:pPr>
              <w:rPr>
                <w:rFonts w:cs="Arial"/>
                <w:b/>
              </w:rPr>
            </w:pPr>
          </w:p>
        </w:tc>
        <w:tc>
          <w:tcPr>
            <w:tcW w:w="748" w:type="dxa"/>
            <w:gridSpan w:val="3"/>
            <w:tcBorders>
              <w:top w:val="single" w:sz="4" w:space="0" w:color="auto"/>
              <w:left w:val="single" w:sz="4" w:space="0" w:color="auto"/>
              <w:bottom w:val="single" w:sz="4" w:space="0" w:color="auto"/>
            </w:tcBorders>
            <w:shd w:val="clear" w:color="auto" w:fill="D9D9D9" w:themeFill="background1" w:themeFillShade="D9"/>
          </w:tcPr>
          <w:p w14:paraId="6AD12442"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D9D9D9" w:themeFill="background1" w:themeFillShade="D9"/>
          </w:tcPr>
          <w:p w14:paraId="7468EEE3" w14:textId="77777777" w:rsidR="00AF0576" w:rsidRDefault="00AF0576" w:rsidP="00AF0576">
            <w:pPr>
              <w:rPr>
                <w:rFonts w:cs="Arial"/>
                <w:b/>
              </w:rPr>
            </w:pPr>
          </w:p>
        </w:tc>
      </w:tr>
      <w:tr w:rsidR="00AF0576" w:rsidRPr="00C45A0F" w14:paraId="02949249"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161EBD61" w14:textId="77777777" w:rsidR="00AF0576" w:rsidRPr="00C45A0F" w:rsidRDefault="00AF0576" w:rsidP="00AF0576">
            <w:pPr>
              <w:rPr>
                <w:rFonts w:cs="Arial"/>
                <w:b/>
              </w:rPr>
            </w:pPr>
            <w:bookmarkStart w:id="5" w:name="_Hlk122605821"/>
          </w:p>
        </w:tc>
        <w:tc>
          <w:tcPr>
            <w:tcW w:w="7123" w:type="dxa"/>
            <w:gridSpan w:val="3"/>
            <w:tcBorders>
              <w:top w:val="single" w:sz="4" w:space="0" w:color="auto"/>
              <w:bottom w:val="single" w:sz="4" w:space="0" w:color="auto"/>
              <w:right w:val="single" w:sz="4" w:space="0" w:color="auto"/>
            </w:tcBorders>
            <w:shd w:val="clear" w:color="auto" w:fill="auto"/>
          </w:tcPr>
          <w:p w14:paraId="3453E1E5" w14:textId="3F162258" w:rsidR="00AF0576" w:rsidRPr="00246D3E" w:rsidRDefault="00AF0576" w:rsidP="00AF0576">
            <w:pPr>
              <w:rPr>
                <w:rFonts w:cs="Arial"/>
              </w:rPr>
            </w:pPr>
            <w:r w:rsidRPr="00246D3E">
              <w:rPr>
                <w:rFonts w:cs="Arial"/>
                <w:szCs w:val="24"/>
              </w:rPr>
              <w:t>Advocacy skills to attend court and give evidence, if required.</w:t>
            </w:r>
          </w:p>
        </w:tc>
        <w:tc>
          <w:tcPr>
            <w:tcW w:w="493" w:type="dxa"/>
            <w:gridSpan w:val="3"/>
            <w:tcBorders>
              <w:top w:val="single" w:sz="4" w:space="0" w:color="auto"/>
              <w:left w:val="single" w:sz="4" w:space="0" w:color="auto"/>
              <w:bottom w:val="single" w:sz="4" w:space="0" w:color="auto"/>
            </w:tcBorders>
            <w:shd w:val="clear" w:color="auto" w:fill="D9D9D9"/>
          </w:tcPr>
          <w:p w14:paraId="110DD5C0" w14:textId="545916F7" w:rsidR="00AF0576" w:rsidRPr="00246D3E"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5ACDEC22" w14:textId="77777777"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28E8B5D6" w14:textId="77777777" w:rsidR="00AF0576" w:rsidRDefault="00AF0576" w:rsidP="00AF0576">
            <w:pPr>
              <w:rPr>
                <w:rFonts w:cs="Arial"/>
                <w:b/>
              </w:rPr>
            </w:pPr>
          </w:p>
        </w:tc>
      </w:tr>
      <w:tr w:rsidR="00AF0576" w:rsidRPr="00C45A0F" w14:paraId="640E8C39"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44306837"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01AEA9D" w14:textId="0F283E35" w:rsidR="00AF0576" w:rsidRPr="003865AF" w:rsidRDefault="00AF0576" w:rsidP="00AF0576">
            <w:r>
              <w:rPr>
                <w:rFonts w:cs="Arial"/>
              </w:rPr>
              <w:t>Demonstrable skills undertaking infectious diseases investigations.</w:t>
            </w:r>
          </w:p>
        </w:tc>
        <w:tc>
          <w:tcPr>
            <w:tcW w:w="493" w:type="dxa"/>
            <w:gridSpan w:val="3"/>
            <w:tcBorders>
              <w:top w:val="single" w:sz="4" w:space="0" w:color="auto"/>
              <w:left w:val="single" w:sz="4" w:space="0" w:color="auto"/>
              <w:bottom w:val="single" w:sz="4" w:space="0" w:color="auto"/>
            </w:tcBorders>
            <w:shd w:val="clear" w:color="auto" w:fill="D9D9D9"/>
          </w:tcPr>
          <w:p w14:paraId="73A73A56" w14:textId="52B43F8F" w:rsidR="00AF0576" w:rsidRDefault="00AF0576" w:rsidP="008A571E">
            <w:pPr>
              <w:jc w:val="center"/>
              <w:rPr>
                <w:rFonts w:cs="Arial"/>
                <w:b/>
              </w:rPr>
            </w:pPr>
          </w:p>
        </w:tc>
        <w:tc>
          <w:tcPr>
            <w:tcW w:w="748" w:type="dxa"/>
            <w:gridSpan w:val="3"/>
            <w:tcBorders>
              <w:top w:val="single" w:sz="4" w:space="0" w:color="auto"/>
              <w:left w:val="single" w:sz="4" w:space="0" w:color="auto"/>
              <w:bottom w:val="single" w:sz="4" w:space="0" w:color="auto"/>
            </w:tcBorders>
            <w:shd w:val="clear" w:color="auto" w:fill="auto"/>
          </w:tcPr>
          <w:p w14:paraId="7175E302" w14:textId="67F7259E" w:rsidR="00AF0576" w:rsidRPr="00C45A0F" w:rsidRDefault="00AF0576" w:rsidP="008A571E">
            <w:pPr>
              <w:jc w:val="center"/>
              <w:rPr>
                <w:rFonts w:cs="Arial"/>
                <w:b/>
              </w:rPr>
            </w:pPr>
            <w:r w:rsidRPr="00EB1ED2">
              <w:rPr>
                <w:rFonts w:cs="Arial"/>
                <w:bCs/>
              </w:rPr>
              <w:sym w:font="Wingdings" w:char="F0FC"/>
            </w:r>
          </w:p>
        </w:tc>
        <w:tc>
          <w:tcPr>
            <w:tcW w:w="1377" w:type="dxa"/>
            <w:gridSpan w:val="3"/>
            <w:tcBorders>
              <w:top w:val="single" w:sz="4" w:space="0" w:color="auto"/>
              <w:left w:val="single" w:sz="4" w:space="0" w:color="auto"/>
              <w:bottom w:val="single" w:sz="4" w:space="0" w:color="auto"/>
            </w:tcBorders>
            <w:shd w:val="clear" w:color="auto" w:fill="auto"/>
          </w:tcPr>
          <w:p w14:paraId="5292C7F9" w14:textId="29C38666" w:rsidR="00AF0576" w:rsidRPr="008A571E" w:rsidRDefault="00AF0576" w:rsidP="00AF0576">
            <w:pPr>
              <w:rPr>
                <w:rFonts w:cs="Arial"/>
                <w:bCs/>
              </w:rPr>
            </w:pPr>
            <w:r w:rsidRPr="008A571E">
              <w:rPr>
                <w:rFonts w:cs="Arial"/>
                <w:bCs/>
              </w:rPr>
              <w:t>AF/I</w:t>
            </w:r>
          </w:p>
        </w:tc>
      </w:tr>
      <w:tr w:rsidR="00AF0576" w:rsidRPr="00C45A0F" w14:paraId="5BD79CA6"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6E393DF8"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50B412A" w14:textId="4C5852C7" w:rsidR="00AF0576" w:rsidRPr="003865AF" w:rsidRDefault="00AF0576" w:rsidP="00AF0576">
            <w:r w:rsidRPr="003865AF">
              <w:t>Ability to analyse information and make justifia</w:t>
            </w:r>
            <w:r>
              <w:t>ble decisions to resolve</w:t>
            </w:r>
            <w:r w:rsidRPr="003865AF">
              <w:t xml:space="preserve"> problems away from the office in difficult situations.</w:t>
            </w:r>
          </w:p>
        </w:tc>
        <w:tc>
          <w:tcPr>
            <w:tcW w:w="493" w:type="dxa"/>
            <w:gridSpan w:val="3"/>
            <w:tcBorders>
              <w:top w:val="single" w:sz="4" w:space="0" w:color="auto"/>
              <w:left w:val="single" w:sz="4" w:space="0" w:color="auto"/>
              <w:bottom w:val="single" w:sz="4" w:space="0" w:color="auto"/>
            </w:tcBorders>
            <w:shd w:val="clear" w:color="auto" w:fill="D9D9D9"/>
          </w:tcPr>
          <w:p w14:paraId="3BCFBBA7" w14:textId="44BC3091"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2B5ED5E1" w14:textId="77777777"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703FD4E7" w14:textId="24D712B0" w:rsidR="00AF0576" w:rsidRPr="008A571E" w:rsidRDefault="00AF0576" w:rsidP="00AF0576">
            <w:pPr>
              <w:rPr>
                <w:rFonts w:cs="Arial"/>
                <w:bCs/>
              </w:rPr>
            </w:pPr>
            <w:r w:rsidRPr="008A571E">
              <w:rPr>
                <w:rFonts w:cs="Arial"/>
                <w:bCs/>
              </w:rPr>
              <w:t>AF/I</w:t>
            </w:r>
          </w:p>
        </w:tc>
      </w:tr>
      <w:tr w:rsidR="00AF0576" w:rsidRPr="00C45A0F" w14:paraId="126B41CE"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09A55C19"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7CAE54E" w14:textId="2EB92ADF" w:rsidR="00AF0576" w:rsidRPr="003865AF" w:rsidRDefault="00AF0576" w:rsidP="00AF0576">
            <w:r w:rsidRPr="005B1BA9">
              <w:rPr>
                <w:szCs w:val="24"/>
              </w:rPr>
              <w:t>Recent experience of collecting, preparing and collating evidence correctly, thoroughly and professionally</w:t>
            </w:r>
            <w:r w:rsidRPr="005B1BA9">
              <w:t>.</w:t>
            </w:r>
          </w:p>
        </w:tc>
        <w:tc>
          <w:tcPr>
            <w:tcW w:w="493" w:type="dxa"/>
            <w:gridSpan w:val="3"/>
            <w:tcBorders>
              <w:top w:val="single" w:sz="4" w:space="0" w:color="auto"/>
              <w:left w:val="single" w:sz="4" w:space="0" w:color="auto"/>
              <w:bottom w:val="single" w:sz="4" w:space="0" w:color="auto"/>
            </w:tcBorders>
            <w:shd w:val="clear" w:color="auto" w:fill="D9D9D9"/>
          </w:tcPr>
          <w:p w14:paraId="2DCB99FC" w14:textId="3B79446E"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76DF184F" w14:textId="77777777"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67B47EA4" w14:textId="7B929D9D" w:rsidR="00AF0576" w:rsidRPr="008A571E" w:rsidRDefault="00AF0576" w:rsidP="00AF0576">
            <w:pPr>
              <w:rPr>
                <w:rFonts w:cs="Arial"/>
                <w:bCs/>
              </w:rPr>
            </w:pPr>
            <w:r w:rsidRPr="008A571E">
              <w:rPr>
                <w:rFonts w:cs="Arial"/>
                <w:bCs/>
              </w:rPr>
              <w:t>AF/I</w:t>
            </w:r>
          </w:p>
        </w:tc>
      </w:tr>
      <w:tr w:rsidR="00AF0576" w:rsidRPr="00C45A0F" w14:paraId="4E123E1E"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4E62C5D7"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E4C9D07" w14:textId="718FDBB5" w:rsidR="00AF0576" w:rsidRPr="005B1BA9" w:rsidRDefault="00AF0576" w:rsidP="00AF0576">
            <w:pPr>
              <w:rPr>
                <w:szCs w:val="24"/>
              </w:rPr>
            </w:pPr>
            <w:r>
              <w:rPr>
                <w:szCs w:val="24"/>
              </w:rPr>
              <w:t xml:space="preserve">To be able to effectively </w:t>
            </w:r>
            <w:r w:rsidRPr="00B2781A">
              <w:rPr>
                <w:rFonts w:cs="Arial"/>
                <w:szCs w:val="24"/>
              </w:rPr>
              <w:t xml:space="preserve">collect, prepare and collate evidence correctly, thoroughly, professionally and in accordance with Police and Criminal Evidence Act 1984 (PACE) and departmental procedures.  </w:t>
            </w:r>
          </w:p>
        </w:tc>
        <w:tc>
          <w:tcPr>
            <w:tcW w:w="493" w:type="dxa"/>
            <w:gridSpan w:val="3"/>
            <w:tcBorders>
              <w:top w:val="single" w:sz="4" w:space="0" w:color="auto"/>
              <w:left w:val="single" w:sz="4" w:space="0" w:color="auto"/>
              <w:bottom w:val="single" w:sz="4" w:space="0" w:color="auto"/>
            </w:tcBorders>
            <w:shd w:val="clear" w:color="auto" w:fill="D9D9D9"/>
          </w:tcPr>
          <w:p w14:paraId="1C30D9CE" w14:textId="227D3CA0"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19207986" w14:textId="77777777"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0DE2BA50" w14:textId="7697A22F" w:rsidR="00AF0576" w:rsidRPr="008A571E" w:rsidRDefault="00AF0576" w:rsidP="00AF0576">
            <w:pPr>
              <w:rPr>
                <w:rFonts w:cs="Arial"/>
                <w:bCs/>
              </w:rPr>
            </w:pPr>
            <w:r w:rsidRPr="008A571E">
              <w:rPr>
                <w:rFonts w:cs="Arial"/>
                <w:bCs/>
              </w:rPr>
              <w:t>AF/I</w:t>
            </w:r>
          </w:p>
        </w:tc>
      </w:tr>
      <w:tr w:rsidR="00AF0576" w:rsidRPr="00C45A0F" w14:paraId="16CF69DE"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5AD29A8F"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5C80463A" w14:textId="18A5288B" w:rsidR="00AF0576" w:rsidRPr="003D6514" w:rsidRDefault="00AF0576" w:rsidP="00AF0576">
            <w:pPr>
              <w:rPr>
                <w:szCs w:val="24"/>
              </w:rPr>
            </w:pPr>
            <w:r w:rsidRPr="003D6514">
              <w:rPr>
                <w:rFonts w:cs="Arial"/>
                <w:szCs w:val="24"/>
              </w:rPr>
              <w:t>To</w:t>
            </w:r>
            <w:r>
              <w:rPr>
                <w:rFonts w:cs="Arial"/>
                <w:szCs w:val="24"/>
              </w:rPr>
              <w:t xml:space="preserve"> be able to competently make </w:t>
            </w:r>
            <w:r w:rsidRPr="003D6514">
              <w:rPr>
                <w:rFonts w:cs="Arial"/>
                <w:szCs w:val="24"/>
              </w:rPr>
              <w:t xml:space="preserve">applications to the Magistrate’s Court for warrants, </w:t>
            </w:r>
            <w:r w:rsidRPr="003D6514">
              <w:rPr>
                <w:szCs w:val="24"/>
              </w:rPr>
              <w:t>execute and ensure the seizure, detention and proper destruction of goods</w:t>
            </w:r>
            <w:r>
              <w:rPr>
                <w:szCs w:val="24"/>
              </w:rPr>
              <w:t>.</w:t>
            </w:r>
          </w:p>
        </w:tc>
        <w:tc>
          <w:tcPr>
            <w:tcW w:w="493" w:type="dxa"/>
            <w:gridSpan w:val="3"/>
            <w:tcBorders>
              <w:top w:val="single" w:sz="4" w:space="0" w:color="auto"/>
              <w:left w:val="single" w:sz="4" w:space="0" w:color="auto"/>
              <w:bottom w:val="single" w:sz="4" w:space="0" w:color="auto"/>
            </w:tcBorders>
            <w:shd w:val="clear" w:color="auto" w:fill="D9D9D9"/>
          </w:tcPr>
          <w:p w14:paraId="4012F696" w14:textId="79087284"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328AB854" w14:textId="26E11C2D"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0ECE2E35" w14:textId="5695D963" w:rsidR="00AF0576" w:rsidRPr="008A571E" w:rsidRDefault="00AF0576" w:rsidP="00AF0576">
            <w:pPr>
              <w:rPr>
                <w:rFonts w:cs="Arial"/>
                <w:bCs/>
              </w:rPr>
            </w:pPr>
            <w:r w:rsidRPr="008A571E">
              <w:rPr>
                <w:rFonts w:cs="Arial"/>
                <w:bCs/>
              </w:rPr>
              <w:t>AF/I</w:t>
            </w:r>
          </w:p>
        </w:tc>
      </w:tr>
      <w:tr w:rsidR="00AF0576" w:rsidRPr="00C45A0F" w14:paraId="3676F20F"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358CE8E7"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9CFBCE8" w14:textId="77FF20C3" w:rsidR="00AF0576" w:rsidRPr="003D6514" w:rsidRDefault="00AF0576" w:rsidP="00AF0576">
            <w:pPr>
              <w:rPr>
                <w:rFonts w:cs="Arial"/>
                <w:szCs w:val="24"/>
              </w:rPr>
            </w:pPr>
            <w:r>
              <w:t>To be able to conduct detailed inspections and surveys at high-risk business without supervision or guidance.</w:t>
            </w:r>
          </w:p>
        </w:tc>
        <w:tc>
          <w:tcPr>
            <w:tcW w:w="493" w:type="dxa"/>
            <w:gridSpan w:val="3"/>
            <w:tcBorders>
              <w:top w:val="single" w:sz="4" w:space="0" w:color="auto"/>
              <w:left w:val="single" w:sz="4" w:space="0" w:color="auto"/>
              <w:bottom w:val="single" w:sz="4" w:space="0" w:color="auto"/>
            </w:tcBorders>
            <w:shd w:val="clear" w:color="auto" w:fill="D9D9D9"/>
          </w:tcPr>
          <w:p w14:paraId="318F0C10" w14:textId="730CED3F"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57CE9E59" w14:textId="77777777"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2C9DA2B0" w14:textId="36823FAD" w:rsidR="00AF0576" w:rsidRPr="008A571E" w:rsidRDefault="00AF0576" w:rsidP="00AF0576">
            <w:pPr>
              <w:rPr>
                <w:rFonts w:cs="Arial"/>
                <w:bCs/>
              </w:rPr>
            </w:pPr>
            <w:r w:rsidRPr="008A571E">
              <w:rPr>
                <w:rFonts w:cs="Arial"/>
                <w:bCs/>
              </w:rPr>
              <w:t>AF/I</w:t>
            </w:r>
          </w:p>
        </w:tc>
      </w:tr>
      <w:tr w:rsidR="00AF0576" w:rsidRPr="00C45A0F" w14:paraId="0A04FDBD"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2182CF54"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2587AE5" w14:textId="076B1AC6" w:rsidR="00AF0576" w:rsidRPr="00195987" w:rsidRDefault="00AF0576" w:rsidP="00AF0576">
            <w:pPr>
              <w:rPr>
                <w:sz w:val="22"/>
                <w:szCs w:val="18"/>
              </w:rPr>
            </w:pPr>
            <w:r w:rsidRPr="00195987">
              <w:t>To be able to work anti-social hours</w:t>
            </w:r>
            <w:r w:rsidRPr="00195987">
              <w:rPr>
                <w:color w:val="000000"/>
              </w:rPr>
              <w:t xml:space="preserve"> or as part of a multi-disciplinary team including the Police for enforcement</w:t>
            </w:r>
            <w:r w:rsidRPr="00195987">
              <w:rPr>
                <w:color w:val="FF0000"/>
              </w:rPr>
              <w:t xml:space="preserve"> </w:t>
            </w:r>
            <w:r w:rsidRPr="00195987">
              <w:rPr>
                <w:color w:val="000000"/>
              </w:rPr>
              <w:t>work in potentially hostile situations; and</w:t>
            </w:r>
            <w:r w:rsidRPr="00195987">
              <w:t xml:space="preserve"> to be able to participate in the Department’s out of hour’s standby service</w:t>
            </w:r>
            <w:r>
              <w:t xml:space="preserve"> if required</w:t>
            </w:r>
            <w:r w:rsidRPr="00195987">
              <w:t>.</w:t>
            </w:r>
          </w:p>
        </w:tc>
        <w:tc>
          <w:tcPr>
            <w:tcW w:w="493" w:type="dxa"/>
            <w:gridSpan w:val="3"/>
            <w:tcBorders>
              <w:top w:val="single" w:sz="4" w:space="0" w:color="auto"/>
              <w:left w:val="single" w:sz="4" w:space="0" w:color="auto"/>
              <w:bottom w:val="single" w:sz="4" w:space="0" w:color="auto"/>
            </w:tcBorders>
            <w:shd w:val="clear" w:color="auto" w:fill="D9D9D9"/>
          </w:tcPr>
          <w:p w14:paraId="076F7192" w14:textId="512FA7A0"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5964A15D" w14:textId="77777777"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048F56E3" w14:textId="132B8948" w:rsidR="00AF0576" w:rsidRPr="008A571E" w:rsidRDefault="00AF0576" w:rsidP="00AF0576">
            <w:pPr>
              <w:rPr>
                <w:rFonts w:cs="Arial"/>
                <w:bCs/>
              </w:rPr>
            </w:pPr>
            <w:r w:rsidRPr="008A571E">
              <w:rPr>
                <w:rFonts w:cs="Arial"/>
                <w:bCs/>
              </w:rPr>
              <w:t>AF/I</w:t>
            </w:r>
          </w:p>
        </w:tc>
      </w:tr>
      <w:bookmarkEnd w:id="5"/>
      <w:tr w:rsidR="00AF0576" w:rsidRPr="00C45A0F" w14:paraId="6D95B3BC" w14:textId="77777777" w:rsidTr="00E95A73">
        <w:trPr>
          <w:gridBefore w:val="1"/>
          <w:gridAfter w:val="1"/>
          <w:wBefore w:w="24" w:type="dxa"/>
          <w:wAfter w:w="115" w:type="dxa"/>
          <w:jc w:val="center"/>
        </w:trPr>
        <w:tc>
          <w:tcPr>
            <w:tcW w:w="492" w:type="dxa"/>
            <w:vMerge w:val="restart"/>
            <w:tcBorders>
              <w:top w:val="single" w:sz="4" w:space="0" w:color="auto"/>
              <w:right w:val="single" w:sz="4" w:space="0" w:color="auto"/>
            </w:tcBorders>
            <w:shd w:val="clear" w:color="auto" w:fill="auto"/>
          </w:tcPr>
          <w:p w14:paraId="6B9FA11B" w14:textId="77777777" w:rsidR="00AF0576" w:rsidRPr="00C45A0F" w:rsidRDefault="00AF0576" w:rsidP="00AF0576">
            <w:pPr>
              <w:rPr>
                <w:rFonts w:cs="Arial"/>
                <w:b/>
              </w:rPr>
            </w:pPr>
            <w:r w:rsidRPr="00C45A0F">
              <w:rPr>
                <w:rFonts w:cs="Arial"/>
                <w:b/>
              </w:rPr>
              <w:t>4.</w:t>
            </w:r>
            <w:r>
              <w:rPr>
                <w:rFonts w:cs="Arial"/>
                <w:b/>
              </w:rPr>
              <w:t xml:space="preserve"> </w:t>
            </w:r>
          </w:p>
        </w:tc>
        <w:tc>
          <w:tcPr>
            <w:tcW w:w="9741" w:type="dxa"/>
            <w:gridSpan w:val="12"/>
            <w:tcBorders>
              <w:top w:val="single" w:sz="4" w:space="0" w:color="auto"/>
              <w:bottom w:val="single" w:sz="4" w:space="0" w:color="auto"/>
            </w:tcBorders>
            <w:shd w:val="clear" w:color="auto" w:fill="D9D9D9"/>
          </w:tcPr>
          <w:p w14:paraId="65F470BB" w14:textId="3352711D" w:rsidR="00AF0576" w:rsidRPr="00C45A0F" w:rsidRDefault="00AF0576" w:rsidP="00AF0576">
            <w:pPr>
              <w:rPr>
                <w:rFonts w:cs="Arial"/>
                <w:b/>
              </w:rPr>
            </w:pPr>
            <w:r>
              <w:rPr>
                <w:rFonts w:cs="Arial"/>
                <w:b/>
              </w:rPr>
              <w:t>Grade 7: Knowledge</w:t>
            </w:r>
          </w:p>
        </w:tc>
      </w:tr>
      <w:tr w:rsidR="00AF0576" w:rsidRPr="00C45A0F" w14:paraId="3246EB76"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231D3287"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2282901" w14:textId="2591DF76" w:rsidR="00AF0576" w:rsidRPr="00C45A0F" w:rsidRDefault="00AF0576" w:rsidP="00AF0576">
            <w:pPr>
              <w:rPr>
                <w:rFonts w:cs="Arial"/>
                <w:b/>
              </w:rPr>
            </w:pPr>
            <w:r w:rsidRPr="003C4B38">
              <w:rPr>
                <w:rFonts w:cs="Arial"/>
              </w:rPr>
              <w:t xml:space="preserve">A detailed specialist knowledge of the legislation relating to the activities of the </w:t>
            </w:r>
            <w:r>
              <w:rPr>
                <w:rFonts w:cs="Arial"/>
              </w:rPr>
              <w:t>Health and Safety Section</w:t>
            </w:r>
            <w:r w:rsidRPr="003C4B38">
              <w:rPr>
                <w:rFonts w:cs="Arial"/>
              </w:rPr>
              <w:t xml:space="preserve"> and </w:t>
            </w:r>
            <w:r>
              <w:rPr>
                <w:rFonts w:cs="Arial"/>
              </w:rPr>
              <w:t>Infectious Disease Control. A</w:t>
            </w:r>
            <w:r w:rsidRPr="003C4B38">
              <w:rPr>
                <w:rFonts w:cs="Arial"/>
              </w:rPr>
              <w:t xml:space="preserve"> knowledge and understanding of the legisla</w:t>
            </w:r>
            <w:r>
              <w:rPr>
                <w:rFonts w:cs="Arial"/>
              </w:rPr>
              <w:t xml:space="preserve">tion applicable to </w:t>
            </w:r>
            <w:r w:rsidRPr="003C4B38">
              <w:rPr>
                <w:rFonts w:cs="Arial"/>
              </w:rPr>
              <w:t>Health &amp; Safety</w:t>
            </w:r>
            <w:r>
              <w:rPr>
                <w:rFonts w:cs="Arial"/>
              </w:rPr>
              <w:t xml:space="preserve">, </w:t>
            </w:r>
            <w:r w:rsidRPr="003C4B38">
              <w:rPr>
                <w:rFonts w:cs="Arial"/>
              </w:rPr>
              <w:t>including Regulations, Statutory Instruments, Technical Guidance, Codes of Practice, Industry Guides, Government Circulars, British Standards</w:t>
            </w:r>
            <w:r>
              <w:rPr>
                <w:rFonts w:cs="Arial"/>
              </w:rPr>
              <w:t xml:space="preserve"> and their practical implementation in a range of businesses. </w:t>
            </w:r>
          </w:p>
        </w:tc>
        <w:tc>
          <w:tcPr>
            <w:tcW w:w="493" w:type="dxa"/>
            <w:gridSpan w:val="3"/>
            <w:tcBorders>
              <w:top w:val="single" w:sz="4" w:space="0" w:color="auto"/>
              <w:left w:val="single" w:sz="4" w:space="0" w:color="auto"/>
              <w:bottom w:val="single" w:sz="4" w:space="0" w:color="auto"/>
            </w:tcBorders>
            <w:shd w:val="clear" w:color="auto" w:fill="D9D9D9"/>
          </w:tcPr>
          <w:p w14:paraId="49B9DB89" w14:textId="60D50999"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7A27FE3E" w14:textId="62AD4C71" w:rsidR="00AF0576" w:rsidRPr="00C45A0F" w:rsidRDefault="00AF0576" w:rsidP="008A571E">
            <w:pPr>
              <w:jc w:val="cente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6B518ACE" w14:textId="77777777" w:rsidR="00AF0576" w:rsidRPr="008A571E" w:rsidRDefault="00AF0576" w:rsidP="00AF0576">
            <w:pPr>
              <w:rPr>
                <w:rFonts w:cs="Arial"/>
                <w:bCs/>
              </w:rPr>
            </w:pPr>
            <w:r w:rsidRPr="008A571E">
              <w:rPr>
                <w:rFonts w:cs="Arial"/>
                <w:bCs/>
              </w:rPr>
              <w:t>AF/I</w:t>
            </w:r>
          </w:p>
        </w:tc>
      </w:tr>
      <w:tr w:rsidR="00AF0576" w:rsidRPr="00C45A0F" w14:paraId="18DA58A6"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65C3D3A0"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49A7F16" w14:textId="77777777" w:rsidR="00AF0576" w:rsidRPr="00C45A0F" w:rsidRDefault="00AF0576" w:rsidP="00AF0576">
            <w:pPr>
              <w:rPr>
                <w:rFonts w:cs="Arial"/>
                <w:b/>
              </w:rPr>
            </w:pPr>
            <w:r>
              <w:t>Knowledge and understanding of a broad range of environmental health legislation relating to the work of the Section.</w:t>
            </w:r>
          </w:p>
        </w:tc>
        <w:tc>
          <w:tcPr>
            <w:tcW w:w="493" w:type="dxa"/>
            <w:gridSpan w:val="3"/>
            <w:tcBorders>
              <w:top w:val="single" w:sz="4" w:space="0" w:color="auto"/>
              <w:left w:val="single" w:sz="4" w:space="0" w:color="auto"/>
              <w:bottom w:val="single" w:sz="4" w:space="0" w:color="auto"/>
            </w:tcBorders>
            <w:shd w:val="clear" w:color="auto" w:fill="D9D9D9"/>
          </w:tcPr>
          <w:p w14:paraId="560A404A" w14:textId="77777777" w:rsidR="00AF0576" w:rsidRPr="00C45A0F" w:rsidRDefault="00AF0576" w:rsidP="008A571E">
            <w:pPr>
              <w:jc w:val="center"/>
              <w:rPr>
                <w:rFonts w:cs="Arial"/>
                <w:b/>
              </w:rPr>
            </w:pPr>
          </w:p>
        </w:tc>
        <w:tc>
          <w:tcPr>
            <w:tcW w:w="748" w:type="dxa"/>
            <w:gridSpan w:val="3"/>
            <w:tcBorders>
              <w:top w:val="single" w:sz="4" w:space="0" w:color="auto"/>
              <w:left w:val="single" w:sz="4" w:space="0" w:color="auto"/>
              <w:bottom w:val="single" w:sz="4" w:space="0" w:color="auto"/>
            </w:tcBorders>
            <w:shd w:val="clear" w:color="auto" w:fill="auto"/>
          </w:tcPr>
          <w:p w14:paraId="625133CB" w14:textId="247DD051" w:rsidR="00AF0576" w:rsidRPr="00C45A0F" w:rsidRDefault="00AF0576" w:rsidP="008A571E">
            <w:pPr>
              <w:jc w:val="center"/>
              <w:rPr>
                <w:rFonts w:cs="Arial"/>
                <w:b/>
              </w:rPr>
            </w:pPr>
            <w:r w:rsidRPr="00EB1ED2">
              <w:rPr>
                <w:rFonts w:cs="Arial"/>
                <w:bCs/>
              </w:rPr>
              <w:sym w:font="Wingdings" w:char="F0FC"/>
            </w:r>
          </w:p>
        </w:tc>
        <w:tc>
          <w:tcPr>
            <w:tcW w:w="1377" w:type="dxa"/>
            <w:gridSpan w:val="3"/>
            <w:tcBorders>
              <w:top w:val="single" w:sz="4" w:space="0" w:color="auto"/>
              <w:left w:val="single" w:sz="4" w:space="0" w:color="auto"/>
              <w:bottom w:val="single" w:sz="4" w:space="0" w:color="auto"/>
            </w:tcBorders>
            <w:shd w:val="clear" w:color="auto" w:fill="auto"/>
          </w:tcPr>
          <w:p w14:paraId="603CD593" w14:textId="77777777" w:rsidR="00AF0576" w:rsidRPr="008A571E" w:rsidRDefault="00AF0576" w:rsidP="00AF0576">
            <w:pPr>
              <w:rPr>
                <w:rFonts w:cs="Arial"/>
                <w:bCs/>
              </w:rPr>
            </w:pPr>
            <w:r w:rsidRPr="008A571E">
              <w:rPr>
                <w:rFonts w:cs="Arial"/>
                <w:bCs/>
              </w:rPr>
              <w:t>I</w:t>
            </w:r>
          </w:p>
        </w:tc>
      </w:tr>
      <w:tr w:rsidR="00AF0576" w:rsidRPr="00C45A0F" w14:paraId="02684E7D"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0B878F88"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A9A02DC" w14:textId="0C2AD801" w:rsidR="00AF0576" w:rsidRDefault="00AF0576" w:rsidP="00AF0576">
            <w:r>
              <w:rPr>
                <w:rFonts w:cs="Arial"/>
              </w:rPr>
              <w:t>The primary authority scheme and how it is used. The differences between the different types of interventions that can be used in food businesses.</w:t>
            </w:r>
          </w:p>
        </w:tc>
        <w:tc>
          <w:tcPr>
            <w:tcW w:w="493" w:type="dxa"/>
            <w:gridSpan w:val="3"/>
            <w:tcBorders>
              <w:top w:val="single" w:sz="4" w:space="0" w:color="auto"/>
              <w:left w:val="single" w:sz="4" w:space="0" w:color="auto"/>
              <w:bottom w:val="single" w:sz="4" w:space="0" w:color="auto"/>
            </w:tcBorders>
            <w:shd w:val="clear" w:color="auto" w:fill="D9D9D9"/>
          </w:tcPr>
          <w:p w14:paraId="316CA370" w14:textId="3226EA32"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2FC6E0A5" w14:textId="77777777" w:rsidR="00AF0576" w:rsidRDefault="00AF0576" w:rsidP="008A571E">
            <w:pPr>
              <w:jc w:val="cente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7BA4F56D" w14:textId="77777777" w:rsidR="00AF0576" w:rsidRPr="008A571E" w:rsidRDefault="00AF0576" w:rsidP="00AF0576">
            <w:pPr>
              <w:rPr>
                <w:rFonts w:cs="Arial"/>
                <w:bCs/>
              </w:rPr>
            </w:pPr>
            <w:r w:rsidRPr="008A571E">
              <w:rPr>
                <w:rFonts w:cs="Arial"/>
                <w:bCs/>
              </w:rPr>
              <w:t>AF/I</w:t>
            </w:r>
          </w:p>
        </w:tc>
      </w:tr>
      <w:tr w:rsidR="00AF0576" w:rsidRPr="00C45A0F" w14:paraId="31819BB6"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5CBDB326"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48E9869" w14:textId="58D114C5" w:rsidR="00AF0576" w:rsidRDefault="00AF0576" w:rsidP="00AF0576">
            <w:pPr>
              <w:rPr>
                <w:rFonts w:cs="Arial"/>
              </w:rPr>
            </w:pPr>
            <w:r>
              <w:rPr>
                <w:rFonts w:cs="Arial"/>
              </w:rPr>
              <w:t xml:space="preserve">Sound working knowledge of Regulatory Investigatory Powers Act, Freedom of Information Act, </w:t>
            </w:r>
            <w:r>
              <w:rPr>
                <w:rFonts w:cs="Arial"/>
                <w:szCs w:val="24"/>
              </w:rPr>
              <w:t>General Data Protection Regulations (GDPR)</w:t>
            </w:r>
            <w:r>
              <w:rPr>
                <w:rFonts w:cs="Arial"/>
              </w:rPr>
              <w:t>, Human Rights Act.</w:t>
            </w:r>
          </w:p>
        </w:tc>
        <w:tc>
          <w:tcPr>
            <w:tcW w:w="493" w:type="dxa"/>
            <w:gridSpan w:val="3"/>
            <w:tcBorders>
              <w:top w:val="single" w:sz="4" w:space="0" w:color="auto"/>
              <w:left w:val="single" w:sz="4" w:space="0" w:color="auto"/>
              <w:bottom w:val="single" w:sz="4" w:space="0" w:color="auto"/>
            </w:tcBorders>
            <w:shd w:val="clear" w:color="auto" w:fill="D9D9D9"/>
          </w:tcPr>
          <w:p w14:paraId="6816BAC8" w14:textId="77777777" w:rsidR="00AF0576" w:rsidRPr="00EB1ED2" w:rsidRDefault="00AF0576" w:rsidP="008A571E">
            <w:pPr>
              <w:jc w:val="center"/>
              <w:rPr>
                <w:rFonts w:cs="Arial"/>
                <w:bCs/>
              </w:rPr>
            </w:pPr>
          </w:p>
          <w:p w14:paraId="1D79EBA8" w14:textId="4B08761A"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69525B14" w14:textId="77777777" w:rsidR="00AF0576" w:rsidRDefault="00AF0576" w:rsidP="008A571E">
            <w:pPr>
              <w:jc w:val="cente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1EA7AF6B" w14:textId="77777777" w:rsidR="00AF0576" w:rsidRPr="008A571E" w:rsidRDefault="00AF0576" w:rsidP="00AF0576">
            <w:pPr>
              <w:rPr>
                <w:rFonts w:cs="Arial"/>
                <w:bCs/>
              </w:rPr>
            </w:pPr>
          </w:p>
          <w:p w14:paraId="177D004F" w14:textId="22016BE6" w:rsidR="00AF0576" w:rsidRPr="008A571E" w:rsidRDefault="00AF0576" w:rsidP="00AF0576">
            <w:pPr>
              <w:rPr>
                <w:rFonts w:cs="Arial"/>
                <w:bCs/>
              </w:rPr>
            </w:pPr>
            <w:r w:rsidRPr="008A571E">
              <w:rPr>
                <w:rFonts w:cs="Arial"/>
                <w:bCs/>
              </w:rPr>
              <w:t>AF, I</w:t>
            </w:r>
          </w:p>
        </w:tc>
      </w:tr>
      <w:tr w:rsidR="00AF0576" w:rsidRPr="00C45A0F" w14:paraId="67426B8C"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236097A7"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BA6A481" w14:textId="47B970AF" w:rsidR="00AF0576" w:rsidRDefault="00AF0576" w:rsidP="00AF0576">
            <w:pPr>
              <w:rPr>
                <w:rFonts w:cs="Arial"/>
              </w:rPr>
            </w:pPr>
            <w:r>
              <w:rPr>
                <w:rFonts w:cs="Arial"/>
              </w:rPr>
              <w:t>Practical application of enforcement powers.</w:t>
            </w:r>
          </w:p>
        </w:tc>
        <w:tc>
          <w:tcPr>
            <w:tcW w:w="493" w:type="dxa"/>
            <w:gridSpan w:val="3"/>
            <w:tcBorders>
              <w:top w:val="single" w:sz="4" w:space="0" w:color="auto"/>
              <w:left w:val="single" w:sz="4" w:space="0" w:color="auto"/>
              <w:bottom w:val="single" w:sz="4" w:space="0" w:color="auto"/>
            </w:tcBorders>
            <w:shd w:val="clear" w:color="auto" w:fill="D9D9D9"/>
          </w:tcPr>
          <w:p w14:paraId="5301C39A" w14:textId="77777777" w:rsidR="00AF0576" w:rsidRDefault="00AF0576" w:rsidP="008A571E">
            <w:pPr>
              <w:jc w:val="center"/>
              <w:rPr>
                <w:rFonts w:cs="Arial"/>
                <w:b/>
              </w:rPr>
            </w:pPr>
          </w:p>
        </w:tc>
        <w:tc>
          <w:tcPr>
            <w:tcW w:w="748" w:type="dxa"/>
            <w:gridSpan w:val="3"/>
            <w:tcBorders>
              <w:top w:val="single" w:sz="4" w:space="0" w:color="auto"/>
              <w:left w:val="single" w:sz="4" w:space="0" w:color="auto"/>
              <w:bottom w:val="single" w:sz="4" w:space="0" w:color="auto"/>
            </w:tcBorders>
            <w:shd w:val="clear" w:color="auto" w:fill="auto"/>
          </w:tcPr>
          <w:p w14:paraId="05B9C384" w14:textId="02AE9763" w:rsidR="00AF0576" w:rsidRDefault="00AF0576" w:rsidP="008A571E">
            <w:pPr>
              <w:jc w:val="center"/>
              <w:rPr>
                <w:rFonts w:cs="Arial"/>
              </w:rPr>
            </w:pPr>
            <w:r w:rsidRPr="00EB1ED2">
              <w:rPr>
                <w:rFonts w:cs="Arial"/>
                <w:bCs/>
              </w:rPr>
              <w:sym w:font="Wingdings" w:char="F0FC"/>
            </w:r>
          </w:p>
        </w:tc>
        <w:tc>
          <w:tcPr>
            <w:tcW w:w="1377" w:type="dxa"/>
            <w:gridSpan w:val="3"/>
            <w:tcBorders>
              <w:top w:val="single" w:sz="4" w:space="0" w:color="auto"/>
              <w:left w:val="single" w:sz="4" w:space="0" w:color="auto"/>
              <w:bottom w:val="single" w:sz="4" w:space="0" w:color="auto"/>
            </w:tcBorders>
            <w:shd w:val="clear" w:color="auto" w:fill="auto"/>
          </w:tcPr>
          <w:p w14:paraId="428E46E4" w14:textId="10074D0D" w:rsidR="00AF0576" w:rsidRPr="008A571E" w:rsidRDefault="00AF0576" w:rsidP="00AF0576">
            <w:pPr>
              <w:rPr>
                <w:rFonts w:cs="Arial"/>
                <w:bCs/>
              </w:rPr>
            </w:pPr>
            <w:r w:rsidRPr="008A571E">
              <w:rPr>
                <w:rFonts w:cs="Arial"/>
                <w:bCs/>
              </w:rPr>
              <w:t>AF, I</w:t>
            </w:r>
          </w:p>
        </w:tc>
      </w:tr>
      <w:tr w:rsidR="00AF0576" w:rsidRPr="00C45A0F" w14:paraId="23C07F0D"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5307DA31"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D9D9D9" w:themeFill="background1" w:themeFillShade="D9"/>
          </w:tcPr>
          <w:p w14:paraId="539B8337" w14:textId="4FEBBF32" w:rsidR="00AF0576" w:rsidRDefault="00AF0576" w:rsidP="00AF0576">
            <w:pPr>
              <w:rPr>
                <w:rFonts w:cs="Arial"/>
                <w:b/>
              </w:rPr>
            </w:pPr>
            <w:r>
              <w:rPr>
                <w:rFonts w:cs="Arial"/>
                <w:b/>
              </w:rPr>
              <w:t xml:space="preserve">Grade 8: </w:t>
            </w:r>
            <w:r w:rsidRPr="00C45A0F">
              <w:rPr>
                <w:rFonts w:cs="Arial"/>
                <w:b/>
              </w:rPr>
              <w:t>Knowledge:</w:t>
            </w:r>
          </w:p>
          <w:p w14:paraId="6F4A5CD2" w14:textId="1005B256" w:rsidR="00AF0576" w:rsidRDefault="00AF0576" w:rsidP="00AF0576">
            <w:pPr>
              <w:rPr>
                <w:rFonts w:cs="Arial"/>
              </w:rPr>
            </w:pPr>
            <w:r>
              <w:rPr>
                <w:rFonts w:cs="Arial"/>
                <w:b/>
              </w:rPr>
              <w:t>All of the above plus</w:t>
            </w:r>
          </w:p>
        </w:tc>
        <w:tc>
          <w:tcPr>
            <w:tcW w:w="493" w:type="dxa"/>
            <w:gridSpan w:val="3"/>
            <w:tcBorders>
              <w:top w:val="single" w:sz="4" w:space="0" w:color="auto"/>
              <w:left w:val="single" w:sz="4" w:space="0" w:color="auto"/>
              <w:bottom w:val="single" w:sz="4" w:space="0" w:color="auto"/>
            </w:tcBorders>
            <w:shd w:val="clear" w:color="auto" w:fill="D9D9D9" w:themeFill="background1" w:themeFillShade="D9"/>
          </w:tcPr>
          <w:p w14:paraId="12D7C806" w14:textId="77777777" w:rsidR="00AF0576" w:rsidRDefault="00AF0576" w:rsidP="00AF0576">
            <w:pPr>
              <w:rPr>
                <w:rFonts w:cs="Arial"/>
                <w:b/>
              </w:rPr>
            </w:pPr>
          </w:p>
        </w:tc>
        <w:tc>
          <w:tcPr>
            <w:tcW w:w="748" w:type="dxa"/>
            <w:gridSpan w:val="3"/>
            <w:tcBorders>
              <w:top w:val="single" w:sz="4" w:space="0" w:color="auto"/>
              <w:left w:val="single" w:sz="4" w:space="0" w:color="auto"/>
              <w:bottom w:val="single" w:sz="4" w:space="0" w:color="auto"/>
            </w:tcBorders>
            <w:shd w:val="clear" w:color="auto" w:fill="D9D9D9" w:themeFill="background1" w:themeFillShade="D9"/>
          </w:tcPr>
          <w:p w14:paraId="7B2138A9" w14:textId="77777777" w:rsidR="00AF057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D9D9D9" w:themeFill="background1" w:themeFillShade="D9"/>
          </w:tcPr>
          <w:p w14:paraId="4487AB39" w14:textId="77777777" w:rsidR="00AF0576" w:rsidRDefault="00AF0576" w:rsidP="00AF0576">
            <w:pPr>
              <w:rPr>
                <w:rFonts w:cs="Arial"/>
                <w:b/>
              </w:rPr>
            </w:pPr>
          </w:p>
        </w:tc>
      </w:tr>
      <w:tr w:rsidR="00AF0576" w:rsidRPr="00C45A0F" w14:paraId="70EA1959"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15D880BE" w14:textId="77777777" w:rsidR="00AF0576" w:rsidRPr="00C45A0F" w:rsidRDefault="00AF0576" w:rsidP="00AF0576">
            <w:pPr>
              <w:rPr>
                <w:rFonts w:cs="Arial"/>
                <w:b/>
              </w:rPr>
            </w:pPr>
            <w:bookmarkStart w:id="6" w:name="_Hlk122605830"/>
          </w:p>
        </w:tc>
        <w:tc>
          <w:tcPr>
            <w:tcW w:w="7123" w:type="dxa"/>
            <w:gridSpan w:val="3"/>
            <w:tcBorders>
              <w:top w:val="single" w:sz="4" w:space="0" w:color="auto"/>
              <w:bottom w:val="single" w:sz="4" w:space="0" w:color="auto"/>
              <w:right w:val="single" w:sz="4" w:space="0" w:color="auto"/>
            </w:tcBorders>
            <w:shd w:val="clear" w:color="auto" w:fill="auto"/>
          </w:tcPr>
          <w:p w14:paraId="2DCFB26C" w14:textId="2B8DF75C" w:rsidR="00AF0576" w:rsidRDefault="00AF0576" w:rsidP="00AF0576">
            <w:pPr>
              <w:rPr>
                <w:rFonts w:cs="Arial"/>
              </w:rPr>
            </w:pPr>
            <w:r w:rsidRPr="00246D3E">
              <w:rPr>
                <w:rFonts w:cs="Arial"/>
              </w:rPr>
              <w:t>How to plan and conduct inspections across a wide range of businesses.</w:t>
            </w:r>
            <w:r>
              <w:rPr>
                <w:rFonts w:cs="Arial"/>
              </w:rPr>
              <w:t xml:space="preserve">  </w:t>
            </w:r>
          </w:p>
        </w:tc>
        <w:tc>
          <w:tcPr>
            <w:tcW w:w="493" w:type="dxa"/>
            <w:gridSpan w:val="3"/>
            <w:tcBorders>
              <w:top w:val="single" w:sz="4" w:space="0" w:color="auto"/>
              <w:left w:val="single" w:sz="4" w:space="0" w:color="auto"/>
              <w:bottom w:val="single" w:sz="4" w:space="0" w:color="auto"/>
            </w:tcBorders>
            <w:shd w:val="clear" w:color="auto" w:fill="D9D9D9"/>
          </w:tcPr>
          <w:p w14:paraId="13FC91F5" w14:textId="0FF4AB7C"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5B782ABC" w14:textId="77777777" w:rsidR="00AF057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2C0C5A1F" w14:textId="662B952F" w:rsidR="00AF0576" w:rsidRPr="008A571E" w:rsidRDefault="00AF0576" w:rsidP="00AF0576">
            <w:pPr>
              <w:rPr>
                <w:rFonts w:cs="Arial"/>
                <w:bCs/>
              </w:rPr>
            </w:pPr>
            <w:r w:rsidRPr="008A571E">
              <w:rPr>
                <w:rFonts w:cs="Arial"/>
                <w:bCs/>
              </w:rPr>
              <w:t>CQ, AF, I</w:t>
            </w:r>
          </w:p>
        </w:tc>
      </w:tr>
      <w:tr w:rsidR="00AF0576" w:rsidRPr="00C45A0F" w14:paraId="7A31634D"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188984D8"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EBA0126" w14:textId="3C5C680A" w:rsidR="00AF0576" w:rsidRDefault="00AF0576" w:rsidP="00AF0576">
            <w:pPr>
              <w:rPr>
                <w:rFonts w:cs="Arial"/>
              </w:rPr>
            </w:pPr>
            <w:r>
              <w:t>Sound w</w:t>
            </w:r>
            <w:r w:rsidRPr="00A21A8C">
              <w:t>orking knowledge and understanding of other related aspects of environmental health, health and safety, health education, food safety, pest control and housing to provide a holistic approach to investigations.</w:t>
            </w:r>
          </w:p>
        </w:tc>
        <w:tc>
          <w:tcPr>
            <w:tcW w:w="493" w:type="dxa"/>
            <w:gridSpan w:val="3"/>
            <w:tcBorders>
              <w:top w:val="single" w:sz="4" w:space="0" w:color="auto"/>
              <w:left w:val="single" w:sz="4" w:space="0" w:color="auto"/>
              <w:bottom w:val="single" w:sz="4" w:space="0" w:color="auto"/>
            </w:tcBorders>
            <w:shd w:val="clear" w:color="auto" w:fill="D9D9D9"/>
          </w:tcPr>
          <w:p w14:paraId="401016FB" w14:textId="77777777" w:rsidR="00AF0576" w:rsidRPr="00EB1ED2" w:rsidRDefault="00AF0576" w:rsidP="008A571E">
            <w:pPr>
              <w:jc w:val="center"/>
              <w:rPr>
                <w:rFonts w:cs="Arial"/>
                <w:bCs/>
              </w:rPr>
            </w:pPr>
          </w:p>
          <w:p w14:paraId="70CAEEDC" w14:textId="444E82BC"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343A6908" w14:textId="77777777" w:rsidR="00AF057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12FA4130" w14:textId="77777777" w:rsidR="00AF0576" w:rsidRPr="008A571E" w:rsidRDefault="00AF0576" w:rsidP="00AF0576">
            <w:pPr>
              <w:rPr>
                <w:rFonts w:cs="Arial"/>
                <w:bCs/>
              </w:rPr>
            </w:pPr>
          </w:p>
          <w:p w14:paraId="3FDC1C2B" w14:textId="25A38E94" w:rsidR="00AF0576" w:rsidRPr="008A571E" w:rsidRDefault="00AF0576" w:rsidP="00AF0576">
            <w:pPr>
              <w:rPr>
                <w:rFonts w:cs="Arial"/>
                <w:bCs/>
              </w:rPr>
            </w:pPr>
            <w:r w:rsidRPr="008A571E">
              <w:rPr>
                <w:rFonts w:cs="Arial"/>
                <w:bCs/>
              </w:rPr>
              <w:t>AF, I</w:t>
            </w:r>
          </w:p>
        </w:tc>
      </w:tr>
      <w:tr w:rsidR="00AF0576" w:rsidRPr="00C45A0F" w14:paraId="1583D957"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0AA204C3"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049D64E4" w14:textId="7A07B178" w:rsidR="00AF0576" w:rsidRDefault="00AF0576" w:rsidP="00AF0576">
            <w:pPr>
              <w:rPr>
                <w:rFonts w:cs="Arial"/>
              </w:rPr>
            </w:pPr>
            <w:r>
              <w:rPr>
                <w:rFonts w:cs="Arial"/>
                <w:szCs w:val="24"/>
              </w:rPr>
              <w:t>In depth knowledge and understanding of a diverse range of environmental health specialist legislation covering the activities of the team, such as The Management of Health and Safety at Work Regulations</w:t>
            </w:r>
            <w:r w:rsidRPr="00901956">
              <w:rPr>
                <w:rFonts w:cs="Arial"/>
                <w:szCs w:val="24"/>
              </w:rPr>
              <w:t xml:space="preserve"> 199</w:t>
            </w:r>
            <w:r>
              <w:rPr>
                <w:rFonts w:cs="Arial"/>
                <w:szCs w:val="24"/>
              </w:rPr>
              <w:t>9</w:t>
            </w:r>
            <w:r w:rsidRPr="00901956">
              <w:rPr>
                <w:rFonts w:cs="Arial"/>
                <w:szCs w:val="24"/>
              </w:rPr>
              <w:t xml:space="preserve">, </w:t>
            </w:r>
            <w:r>
              <w:rPr>
                <w:rFonts w:cs="Arial"/>
                <w:szCs w:val="24"/>
              </w:rPr>
              <w:t>Manual Handling Operations Regulations 1992, Display Screen Equipment Regulations 1992, Workplace (Health, Safety and Welfare) Regulations 1992, Provision and Use of Workplace Equipment Regulations 1008, The Personal Protective Equipment at Work Regulations 1992</w:t>
            </w:r>
            <w:r w:rsidRPr="00901956">
              <w:rPr>
                <w:rFonts w:cs="Arial"/>
                <w:szCs w:val="24"/>
              </w:rPr>
              <w:t xml:space="preserve">, </w:t>
            </w:r>
            <w:r w:rsidRPr="004E1E47">
              <w:t>plus relevant Codes of Practice, Industry</w:t>
            </w:r>
            <w:r>
              <w:t xml:space="preserve"> Guides, Government Circulars and in-house procedures.</w:t>
            </w:r>
          </w:p>
        </w:tc>
        <w:tc>
          <w:tcPr>
            <w:tcW w:w="493" w:type="dxa"/>
            <w:gridSpan w:val="3"/>
            <w:tcBorders>
              <w:top w:val="single" w:sz="4" w:space="0" w:color="auto"/>
              <w:left w:val="single" w:sz="4" w:space="0" w:color="auto"/>
              <w:bottom w:val="single" w:sz="4" w:space="0" w:color="auto"/>
            </w:tcBorders>
            <w:shd w:val="clear" w:color="auto" w:fill="D9D9D9"/>
          </w:tcPr>
          <w:p w14:paraId="25342D36" w14:textId="569EA756"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5DB734CD" w14:textId="77777777" w:rsidR="00AF057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5871818D" w14:textId="54E8C460" w:rsidR="00AF0576" w:rsidRPr="008A571E" w:rsidRDefault="00AF0576" w:rsidP="00AF0576">
            <w:pPr>
              <w:rPr>
                <w:rFonts w:cs="Arial"/>
                <w:bCs/>
              </w:rPr>
            </w:pPr>
            <w:r w:rsidRPr="008A571E">
              <w:rPr>
                <w:rFonts w:cs="Arial"/>
                <w:bCs/>
              </w:rPr>
              <w:t>CQ, AF, I</w:t>
            </w:r>
          </w:p>
        </w:tc>
      </w:tr>
      <w:tr w:rsidR="00AF0576" w:rsidRPr="00C45A0F" w14:paraId="6102011D"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7133291B"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52BCF1C2" w14:textId="2F896A11" w:rsidR="00AF0576" w:rsidRDefault="00AF0576" w:rsidP="00AF0576">
            <w:pPr>
              <w:rPr>
                <w:rFonts w:cs="Arial"/>
              </w:rPr>
            </w:pPr>
            <w:r>
              <w:rPr>
                <w:rFonts w:cs="Arial"/>
              </w:rPr>
              <w:t>Sound basic knowledge of Planning, Building Control, Trading Standards and Licensing legislation.</w:t>
            </w:r>
          </w:p>
        </w:tc>
        <w:tc>
          <w:tcPr>
            <w:tcW w:w="493" w:type="dxa"/>
            <w:gridSpan w:val="3"/>
            <w:tcBorders>
              <w:top w:val="single" w:sz="4" w:space="0" w:color="auto"/>
              <w:left w:val="single" w:sz="4" w:space="0" w:color="auto"/>
              <w:bottom w:val="single" w:sz="4" w:space="0" w:color="auto"/>
            </w:tcBorders>
            <w:shd w:val="clear" w:color="auto" w:fill="D9D9D9"/>
          </w:tcPr>
          <w:p w14:paraId="3593908B" w14:textId="03C3AEC0"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791D0201" w14:textId="77777777" w:rsidR="00AF057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68E2D493" w14:textId="70253A5E" w:rsidR="00AF0576" w:rsidRPr="008A571E" w:rsidRDefault="00AF0576" w:rsidP="00AF0576">
            <w:pPr>
              <w:rPr>
                <w:rFonts w:cs="Arial"/>
                <w:bCs/>
              </w:rPr>
            </w:pPr>
            <w:r w:rsidRPr="008A571E">
              <w:rPr>
                <w:rFonts w:cs="Arial"/>
                <w:bCs/>
              </w:rPr>
              <w:t>AF, I</w:t>
            </w:r>
          </w:p>
        </w:tc>
      </w:tr>
      <w:bookmarkEnd w:id="6"/>
      <w:tr w:rsidR="00AF0576" w:rsidRPr="00C45A0F" w14:paraId="78FC092B"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21EE6A5B"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D9D9D9" w:themeFill="background1" w:themeFillShade="D9"/>
          </w:tcPr>
          <w:p w14:paraId="16A62B9A" w14:textId="0A75DC67" w:rsidR="00AF0576" w:rsidRDefault="00AF0576" w:rsidP="00AF0576">
            <w:pPr>
              <w:rPr>
                <w:rFonts w:cs="Arial"/>
                <w:b/>
              </w:rPr>
            </w:pPr>
            <w:r>
              <w:rPr>
                <w:rFonts w:cs="Arial"/>
                <w:b/>
              </w:rPr>
              <w:t xml:space="preserve">Grade 9: </w:t>
            </w:r>
            <w:r w:rsidRPr="00C45A0F">
              <w:rPr>
                <w:rFonts w:cs="Arial"/>
                <w:b/>
              </w:rPr>
              <w:t>Knowledge:</w:t>
            </w:r>
          </w:p>
          <w:p w14:paraId="5272DEC1" w14:textId="7FE37D45" w:rsidR="00AF0576" w:rsidRDefault="00AF0576" w:rsidP="00AF0576">
            <w:pPr>
              <w:rPr>
                <w:rFonts w:cs="Arial"/>
              </w:rPr>
            </w:pPr>
            <w:r>
              <w:rPr>
                <w:rFonts w:cs="Arial"/>
                <w:b/>
              </w:rPr>
              <w:t>All of the above plus</w:t>
            </w:r>
          </w:p>
        </w:tc>
        <w:tc>
          <w:tcPr>
            <w:tcW w:w="493" w:type="dxa"/>
            <w:gridSpan w:val="3"/>
            <w:tcBorders>
              <w:top w:val="single" w:sz="4" w:space="0" w:color="auto"/>
              <w:left w:val="single" w:sz="4" w:space="0" w:color="auto"/>
              <w:bottom w:val="single" w:sz="4" w:space="0" w:color="auto"/>
            </w:tcBorders>
            <w:shd w:val="clear" w:color="auto" w:fill="D9D9D9" w:themeFill="background1" w:themeFillShade="D9"/>
          </w:tcPr>
          <w:p w14:paraId="1BD866B6" w14:textId="3A849E14" w:rsidR="00AF0576" w:rsidRDefault="00AF0576" w:rsidP="00AF0576">
            <w:pPr>
              <w:rPr>
                <w:rFonts w:cs="Arial"/>
                <w:b/>
              </w:rPr>
            </w:pPr>
          </w:p>
        </w:tc>
        <w:tc>
          <w:tcPr>
            <w:tcW w:w="748" w:type="dxa"/>
            <w:gridSpan w:val="3"/>
            <w:tcBorders>
              <w:top w:val="single" w:sz="4" w:space="0" w:color="auto"/>
              <w:left w:val="single" w:sz="4" w:space="0" w:color="auto"/>
              <w:bottom w:val="single" w:sz="4" w:space="0" w:color="auto"/>
            </w:tcBorders>
            <w:shd w:val="clear" w:color="auto" w:fill="D9D9D9" w:themeFill="background1" w:themeFillShade="D9"/>
          </w:tcPr>
          <w:p w14:paraId="57E90A5D" w14:textId="77777777" w:rsidR="00AF057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D9D9D9" w:themeFill="background1" w:themeFillShade="D9"/>
          </w:tcPr>
          <w:p w14:paraId="223F7F1C" w14:textId="2C39A53B" w:rsidR="00AF0576" w:rsidRDefault="00AF0576" w:rsidP="00AF0576">
            <w:pPr>
              <w:rPr>
                <w:rFonts w:cs="Arial"/>
                <w:b/>
              </w:rPr>
            </w:pPr>
          </w:p>
        </w:tc>
      </w:tr>
      <w:tr w:rsidR="00AF0576" w:rsidRPr="00C45A0F" w14:paraId="07D8979A" w14:textId="77777777" w:rsidTr="00E95A73">
        <w:trPr>
          <w:gridBefore w:val="1"/>
          <w:gridAfter w:val="1"/>
          <w:wBefore w:w="24" w:type="dxa"/>
          <w:wAfter w:w="115" w:type="dxa"/>
          <w:cantSplit/>
          <w:jc w:val="center"/>
        </w:trPr>
        <w:tc>
          <w:tcPr>
            <w:tcW w:w="492" w:type="dxa"/>
            <w:tcBorders>
              <w:right w:val="single" w:sz="4" w:space="0" w:color="auto"/>
            </w:tcBorders>
            <w:shd w:val="clear" w:color="auto" w:fill="auto"/>
          </w:tcPr>
          <w:p w14:paraId="0F93CDAC" w14:textId="77777777" w:rsidR="00AF0576" w:rsidRPr="00C45A0F"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445F090" w14:textId="7A331591" w:rsidR="00AF0576" w:rsidRDefault="00AF0576" w:rsidP="00AF0576">
            <w:pPr>
              <w:rPr>
                <w:rFonts w:cs="Arial"/>
              </w:rPr>
            </w:pPr>
            <w:r w:rsidRPr="00530668">
              <w:rPr>
                <w:rFonts w:cs="Arial"/>
              </w:rPr>
              <w:t xml:space="preserve">A </w:t>
            </w:r>
            <w:r>
              <w:rPr>
                <w:rFonts w:cs="Arial"/>
              </w:rPr>
              <w:t>basic</w:t>
            </w:r>
            <w:r w:rsidRPr="00530668">
              <w:rPr>
                <w:rFonts w:cs="Arial"/>
              </w:rPr>
              <w:t xml:space="preserve"> technical knowledge of Building Construction and Industrial Processes with an awareness of </w:t>
            </w:r>
            <w:r>
              <w:rPr>
                <w:rFonts w:cs="Arial"/>
              </w:rPr>
              <w:t xml:space="preserve">wider public health issues and environmental health legislation. </w:t>
            </w:r>
          </w:p>
        </w:tc>
        <w:tc>
          <w:tcPr>
            <w:tcW w:w="493" w:type="dxa"/>
            <w:gridSpan w:val="3"/>
            <w:tcBorders>
              <w:top w:val="single" w:sz="4" w:space="0" w:color="auto"/>
              <w:left w:val="single" w:sz="4" w:space="0" w:color="auto"/>
              <w:bottom w:val="single" w:sz="4" w:space="0" w:color="auto"/>
            </w:tcBorders>
            <w:shd w:val="clear" w:color="auto" w:fill="D9D9D9"/>
          </w:tcPr>
          <w:p w14:paraId="4604B41B" w14:textId="77777777" w:rsidR="00AF0576" w:rsidRDefault="00AF0576" w:rsidP="008A571E">
            <w:pPr>
              <w:jc w:val="center"/>
              <w:rPr>
                <w:rFonts w:cs="Arial"/>
                <w:b/>
              </w:rPr>
            </w:pPr>
          </w:p>
          <w:p w14:paraId="7A2A9D2D" w14:textId="6094C5F6"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4FDCB185" w14:textId="77777777" w:rsidR="00AF057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2E8C119E" w14:textId="77777777" w:rsidR="00AF0576" w:rsidRPr="008A571E" w:rsidRDefault="00AF0576" w:rsidP="00AF0576">
            <w:pPr>
              <w:rPr>
                <w:rFonts w:cs="Arial"/>
                <w:bCs/>
              </w:rPr>
            </w:pPr>
          </w:p>
          <w:p w14:paraId="609323FD" w14:textId="4E8CB8BC" w:rsidR="00AF0576" w:rsidRPr="008A571E" w:rsidRDefault="00AF0576" w:rsidP="00AF0576">
            <w:pPr>
              <w:rPr>
                <w:rFonts w:cs="Arial"/>
                <w:bCs/>
              </w:rPr>
            </w:pPr>
            <w:r w:rsidRPr="008A571E">
              <w:rPr>
                <w:rFonts w:cs="Arial"/>
                <w:bCs/>
              </w:rPr>
              <w:t>AF, I</w:t>
            </w:r>
          </w:p>
        </w:tc>
      </w:tr>
      <w:tr w:rsidR="00AF0576" w:rsidRPr="00D43DCF" w14:paraId="2E479D46" w14:textId="77777777" w:rsidTr="00E95A73">
        <w:trPr>
          <w:gridBefore w:val="1"/>
          <w:gridAfter w:val="1"/>
          <w:wBefore w:w="24" w:type="dxa"/>
          <w:wAfter w:w="115" w:type="dxa"/>
          <w:trHeight w:val="571"/>
          <w:jc w:val="center"/>
        </w:trPr>
        <w:tc>
          <w:tcPr>
            <w:tcW w:w="492" w:type="dxa"/>
            <w:vMerge w:val="restart"/>
            <w:tcBorders>
              <w:top w:val="single" w:sz="4" w:space="0" w:color="auto"/>
              <w:right w:val="single" w:sz="4" w:space="0" w:color="auto"/>
            </w:tcBorders>
            <w:shd w:val="clear" w:color="auto" w:fill="auto"/>
          </w:tcPr>
          <w:p w14:paraId="7697B67F" w14:textId="77777777" w:rsidR="00AF0576" w:rsidRDefault="00AF0576" w:rsidP="00AF0576">
            <w:pPr>
              <w:rPr>
                <w:rFonts w:cs="Arial"/>
                <w:b/>
              </w:rPr>
            </w:pPr>
            <w:r>
              <w:rPr>
                <w:rFonts w:cs="Arial"/>
                <w:b/>
              </w:rPr>
              <w:t xml:space="preserve">5. </w:t>
            </w:r>
          </w:p>
        </w:tc>
        <w:tc>
          <w:tcPr>
            <w:tcW w:w="9741" w:type="dxa"/>
            <w:gridSpan w:val="12"/>
            <w:tcBorders>
              <w:top w:val="single" w:sz="4" w:space="0" w:color="auto"/>
              <w:bottom w:val="single" w:sz="4" w:space="0" w:color="auto"/>
            </w:tcBorders>
            <w:shd w:val="clear" w:color="auto" w:fill="D9D9D9"/>
          </w:tcPr>
          <w:p w14:paraId="354122F8" w14:textId="70E2887E" w:rsidR="00AF0576" w:rsidRPr="00D43DCF" w:rsidRDefault="00AF0576" w:rsidP="00AF0576">
            <w:pPr>
              <w:rPr>
                <w:rFonts w:cs="Arial"/>
                <w:b/>
                <w:lang w:val="sv-SE"/>
              </w:rPr>
            </w:pPr>
            <w:r>
              <w:rPr>
                <w:rFonts w:cs="Arial"/>
                <w:b/>
                <w:lang w:val="sv-SE"/>
              </w:rPr>
              <w:t xml:space="preserve">Grade 7: </w:t>
            </w:r>
            <w:r w:rsidRPr="00D43DCF">
              <w:rPr>
                <w:rFonts w:cs="Arial"/>
                <w:b/>
                <w:lang w:val="sv-SE"/>
              </w:rPr>
              <w:t>Interpersonal/Communication Skills:</w:t>
            </w:r>
          </w:p>
          <w:p w14:paraId="1EE7662D" w14:textId="77777777" w:rsidR="00AF0576" w:rsidRPr="00D43DCF" w:rsidRDefault="00AF0576" w:rsidP="00AF0576">
            <w:pPr>
              <w:rPr>
                <w:rFonts w:cs="Arial"/>
                <w:b/>
                <w:lang w:val="sv-SE"/>
              </w:rPr>
            </w:pPr>
            <w:r w:rsidRPr="00D43DCF">
              <w:rPr>
                <w:rFonts w:cs="Arial"/>
                <w:b/>
                <w:lang w:val="sv-SE"/>
              </w:rPr>
              <w:t>Verbal Skills</w:t>
            </w:r>
          </w:p>
        </w:tc>
      </w:tr>
      <w:tr w:rsidR="00AF0576" w:rsidRPr="00C45A0F" w14:paraId="4823F08D"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0C694081"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CDC3F93" w14:textId="372C8F0C" w:rsidR="00AF0576" w:rsidRDefault="00AF0576" w:rsidP="00AF0576">
            <w:pPr>
              <w:rPr>
                <w:rFonts w:cs="Arial"/>
                <w:b/>
              </w:rPr>
            </w:pPr>
            <w:r>
              <w:t>Good interpersonal skills including tact, diplomacy and training skills. Negotiating and influencing skills required to explain the actions required of individuals and businesses.</w:t>
            </w:r>
          </w:p>
        </w:tc>
        <w:tc>
          <w:tcPr>
            <w:tcW w:w="493" w:type="dxa"/>
            <w:gridSpan w:val="3"/>
            <w:tcBorders>
              <w:top w:val="single" w:sz="4" w:space="0" w:color="auto"/>
              <w:left w:val="single" w:sz="4" w:space="0" w:color="auto"/>
              <w:bottom w:val="single" w:sz="4" w:space="0" w:color="auto"/>
            </w:tcBorders>
            <w:shd w:val="clear" w:color="auto" w:fill="D9D9D9"/>
          </w:tcPr>
          <w:p w14:paraId="687FB268" w14:textId="404E1155"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5EC2EFB"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50D2F593" w14:textId="77777777" w:rsidR="00AF0576" w:rsidRPr="008A571E" w:rsidRDefault="00AF0576" w:rsidP="00AF0576">
            <w:pPr>
              <w:rPr>
                <w:rFonts w:cs="Arial"/>
                <w:bCs/>
              </w:rPr>
            </w:pPr>
            <w:r w:rsidRPr="008A571E">
              <w:rPr>
                <w:rFonts w:cs="Arial"/>
                <w:bCs/>
              </w:rPr>
              <w:t>I</w:t>
            </w:r>
          </w:p>
        </w:tc>
      </w:tr>
      <w:tr w:rsidR="00AF0576" w:rsidRPr="00C45A0F" w14:paraId="7F99F5F9"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224AB24E"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6A72F02" w14:textId="5F3F2A2B" w:rsidR="00AF0576" w:rsidRDefault="00AF0576" w:rsidP="00AF0576">
            <w:r>
              <w:rPr>
                <w:rFonts w:cs="Arial"/>
              </w:rPr>
              <w:t xml:space="preserve">The post holder regularly requires advisory, guiding, negotiating and persuasive skills at a highly developed level.  This involves the exchange of sensitive information, both orally and in writing.  The confidential information can be contentious, and the post holder does have to communicate this sort of information to a range of different types of audience.  </w:t>
            </w:r>
            <w:r w:rsidRPr="00D62D98">
              <w:rPr>
                <w:rFonts w:cs="Arial"/>
              </w:rPr>
              <w:t xml:space="preserve">There </w:t>
            </w:r>
            <w:r>
              <w:rPr>
                <w:rFonts w:cs="Arial"/>
              </w:rPr>
              <w:t>may be</w:t>
            </w:r>
            <w:r w:rsidRPr="00D62D98">
              <w:rPr>
                <w:rFonts w:cs="Arial"/>
              </w:rPr>
              <w:t xml:space="preserve"> a requirement for the post holder to communicate with people whose first language is not English, through interpreters.</w:t>
            </w:r>
          </w:p>
        </w:tc>
        <w:tc>
          <w:tcPr>
            <w:tcW w:w="493" w:type="dxa"/>
            <w:gridSpan w:val="3"/>
            <w:tcBorders>
              <w:top w:val="single" w:sz="4" w:space="0" w:color="auto"/>
              <w:left w:val="single" w:sz="4" w:space="0" w:color="auto"/>
              <w:bottom w:val="single" w:sz="4" w:space="0" w:color="auto"/>
            </w:tcBorders>
            <w:shd w:val="clear" w:color="auto" w:fill="D9D9D9"/>
          </w:tcPr>
          <w:p w14:paraId="1A0CC80E" w14:textId="77777777" w:rsidR="00AF0576" w:rsidRDefault="00AF0576" w:rsidP="008A571E">
            <w:pPr>
              <w:jc w:val="center"/>
              <w:rPr>
                <w:rFonts w:cs="Arial"/>
                <w:b/>
              </w:rPr>
            </w:pPr>
          </w:p>
          <w:p w14:paraId="76C31CF1" w14:textId="07A13079"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363A32C0"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3EC61B1D" w14:textId="77777777" w:rsidR="00AF0576" w:rsidRPr="008A571E" w:rsidRDefault="00AF0576" w:rsidP="00AF0576">
            <w:pPr>
              <w:rPr>
                <w:rFonts w:cs="Arial"/>
                <w:bCs/>
              </w:rPr>
            </w:pPr>
          </w:p>
          <w:p w14:paraId="71B9CA7C" w14:textId="510AF370" w:rsidR="00AF0576" w:rsidRPr="008A571E" w:rsidRDefault="00AF0576" w:rsidP="00AF0576">
            <w:pPr>
              <w:rPr>
                <w:rFonts w:cs="Arial"/>
                <w:bCs/>
              </w:rPr>
            </w:pPr>
            <w:r w:rsidRPr="008A571E">
              <w:rPr>
                <w:rFonts w:cs="Arial"/>
                <w:bCs/>
              </w:rPr>
              <w:t>AF, I</w:t>
            </w:r>
          </w:p>
        </w:tc>
      </w:tr>
      <w:tr w:rsidR="00AF0576" w:rsidRPr="00C45A0F" w14:paraId="18F10D94"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34817DCA"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6C36C7F" w14:textId="72A2A447" w:rsidR="00AF0576" w:rsidRDefault="00AF0576" w:rsidP="00AF0576">
            <w:pPr>
              <w:rPr>
                <w:rFonts w:cs="Arial"/>
              </w:rPr>
            </w:pPr>
            <w:r w:rsidRPr="003865AF">
              <w:t>Communication and negotiation skills to effectively communicate requirements and to secure commitment to actions and changes in behaviour and working practices in order to comply with the law and safeguard public health.</w:t>
            </w:r>
          </w:p>
        </w:tc>
        <w:tc>
          <w:tcPr>
            <w:tcW w:w="493" w:type="dxa"/>
            <w:gridSpan w:val="3"/>
            <w:tcBorders>
              <w:top w:val="single" w:sz="4" w:space="0" w:color="auto"/>
              <w:left w:val="single" w:sz="4" w:space="0" w:color="auto"/>
              <w:bottom w:val="single" w:sz="4" w:space="0" w:color="auto"/>
            </w:tcBorders>
            <w:shd w:val="clear" w:color="auto" w:fill="D9D9D9"/>
          </w:tcPr>
          <w:p w14:paraId="7226343A" w14:textId="5EE6A9FB"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3EAE8B15"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491A81C4" w14:textId="72190CFF" w:rsidR="00AF0576" w:rsidRPr="008A571E" w:rsidRDefault="00AF0576" w:rsidP="00AF0576">
            <w:pPr>
              <w:rPr>
                <w:rFonts w:cs="Arial"/>
                <w:bCs/>
              </w:rPr>
            </w:pPr>
            <w:r w:rsidRPr="008A571E">
              <w:rPr>
                <w:rFonts w:cs="Arial"/>
                <w:bCs/>
              </w:rPr>
              <w:t>I</w:t>
            </w:r>
          </w:p>
        </w:tc>
      </w:tr>
      <w:tr w:rsidR="00AF0576" w:rsidRPr="00C45A0F" w14:paraId="2AAEE801"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479A96D9"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099CCDD" w14:textId="4B66B78A" w:rsidR="00AF0576" w:rsidRPr="003865AF" w:rsidRDefault="00AF0576" w:rsidP="00AF0576">
            <w:r>
              <w:rPr>
                <w:rFonts w:cs="Arial"/>
              </w:rPr>
              <w:t>Presentational skills to be able to give talks and seminars to raise general H&amp;S awareness.</w:t>
            </w:r>
          </w:p>
        </w:tc>
        <w:tc>
          <w:tcPr>
            <w:tcW w:w="493" w:type="dxa"/>
            <w:gridSpan w:val="3"/>
            <w:tcBorders>
              <w:top w:val="single" w:sz="4" w:space="0" w:color="auto"/>
              <w:left w:val="single" w:sz="4" w:space="0" w:color="auto"/>
              <w:bottom w:val="single" w:sz="4" w:space="0" w:color="auto"/>
            </w:tcBorders>
            <w:shd w:val="clear" w:color="auto" w:fill="D9D9D9"/>
          </w:tcPr>
          <w:p w14:paraId="7754FF71" w14:textId="08CE9DBA" w:rsidR="00AF0576" w:rsidRPr="00EB1ED2" w:rsidRDefault="00AF0576" w:rsidP="008A571E">
            <w:pPr>
              <w:jc w:val="center"/>
              <w:rPr>
                <w:rFonts w:cs="Arial"/>
                <w:bCs/>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12D884FE"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1772D054" w14:textId="2E13DF35" w:rsidR="00AF0576" w:rsidRPr="008A571E" w:rsidRDefault="00AF0576" w:rsidP="00AF0576">
            <w:pPr>
              <w:rPr>
                <w:rFonts w:cs="Arial"/>
                <w:bCs/>
              </w:rPr>
            </w:pPr>
            <w:r w:rsidRPr="008A571E">
              <w:rPr>
                <w:rFonts w:cs="Arial"/>
                <w:bCs/>
              </w:rPr>
              <w:t>AF, I</w:t>
            </w:r>
          </w:p>
        </w:tc>
      </w:tr>
      <w:tr w:rsidR="00AF0576" w:rsidRPr="00C45A0F" w14:paraId="076D3310" w14:textId="77777777" w:rsidTr="00E95A73">
        <w:trPr>
          <w:gridBefore w:val="1"/>
          <w:gridAfter w:val="1"/>
          <w:wBefore w:w="24" w:type="dxa"/>
          <w:wAfter w:w="115" w:type="dxa"/>
          <w:jc w:val="center"/>
        </w:trPr>
        <w:tc>
          <w:tcPr>
            <w:tcW w:w="492" w:type="dxa"/>
            <w:vMerge/>
            <w:tcBorders>
              <w:right w:val="single" w:sz="4" w:space="0" w:color="auto"/>
            </w:tcBorders>
            <w:shd w:val="clear" w:color="auto" w:fill="auto"/>
          </w:tcPr>
          <w:p w14:paraId="198F5F55" w14:textId="77777777" w:rsidR="00AF0576" w:rsidRDefault="00AF0576" w:rsidP="00AF0576">
            <w:pPr>
              <w:rPr>
                <w:rFonts w:cs="Arial"/>
                <w:b/>
              </w:rPr>
            </w:pPr>
          </w:p>
        </w:tc>
        <w:tc>
          <w:tcPr>
            <w:tcW w:w="9741" w:type="dxa"/>
            <w:gridSpan w:val="12"/>
            <w:tcBorders>
              <w:top w:val="single" w:sz="4" w:space="0" w:color="auto"/>
              <w:bottom w:val="single" w:sz="4" w:space="0" w:color="auto"/>
            </w:tcBorders>
            <w:shd w:val="clear" w:color="auto" w:fill="D9D9D9"/>
          </w:tcPr>
          <w:p w14:paraId="2C48FF0C" w14:textId="00276C2D" w:rsidR="00AF0576" w:rsidRPr="00C45A0F" w:rsidRDefault="00AF0576" w:rsidP="00AF0576">
            <w:pPr>
              <w:rPr>
                <w:rFonts w:cs="Arial"/>
                <w:b/>
              </w:rPr>
            </w:pPr>
            <w:r>
              <w:rPr>
                <w:rFonts w:cs="Arial"/>
                <w:b/>
              </w:rPr>
              <w:t>Grade 7: Written Skills</w:t>
            </w:r>
          </w:p>
        </w:tc>
      </w:tr>
      <w:tr w:rsidR="00AF0576" w:rsidRPr="00C45A0F" w14:paraId="0874CD05"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034C916B"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B73723A" w14:textId="7402706D" w:rsidR="00AF0576" w:rsidRPr="002F3C1E" w:rsidRDefault="00AF0576" w:rsidP="00AF0576">
            <w:r>
              <w:rPr>
                <w:rFonts w:cs="Arial"/>
              </w:rPr>
              <w:t>Under supervision to be able to write detailed statements, reports, specifications, schedules, legal notices, letters to businesses, other agencies and individuals in a clear, concise, grammatically correct format, all of which have the potential to be used as evidence in legal proceedings, in accordance with the PACE Act.</w:t>
            </w:r>
          </w:p>
        </w:tc>
        <w:tc>
          <w:tcPr>
            <w:tcW w:w="493" w:type="dxa"/>
            <w:gridSpan w:val="3"/>
            <w:tcBorders>
              <w:top w:val="single" w:sz="4" w:space="0" w:color="auto"/>
              <w:left w:val="single" w:sz="4" w:space="0" w:color="auto"/>
              <w:bottom w:val="single" w:sz="4" w:space="0" w:color="auto"/>
            </w:tcBorders>
            <w:shd w:val="clear" w:color="auto" w:fill="D9D9D9"/>
          </w:tcPr>
          <w:p w14:paraId="34DC14F3" w14:textId="77777777" w:rsidR="00AF0576" w:rsidRDefault="00AF0576" w:rsidP="008A571E">
            <w:pPr>
              <w:jc w:val="center"/>
              <w:rPr>
                <w:rFonts w:cs="Arial"/>
                <w:b/>
              </w:rPr>
            </w:pPr>
          </w:p>
          <w:p w14:paraId="06F1EDAF" w14:textId="596BA849"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A3813CE"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0B52A30C" w14:textId="77777777" w:rsidR="00AF0576" w:rsidRPr="008A571E" w:rsidRDefault="00AF0576" w:rsidP="00AF0576">
            <w:pPr>
              <w:rPr>
                <w:rFonts w:cs="Arial"/>
                <w:bCs/>
              </w:rPr>
            </w:pPr>
          </w:p>
          <w:p w14:paraId="245C6AAA" w14:textId="3DAA4DA8" w:rsidR="00AF0576" w:rsidRPr="008A571E" w:rsidRDefault="00AF0576" w:rsidP="00AF0576">
            <w:pPr>
              <w:rPr>
                <w:rFonts w:cs="Arial"/>
                <w:bCs/>
              </w:rPr>
            </w:pPr>
            <w:r w:rsidRPr="008A571E">
              <w:rPr>
                <w:rFonts w:cs="Arial"/>
                <w:bCs/>
              </w:rPr>
              <w:t>AF, I</w:t>
            </w:r>
          </w:p>
        </w:tc>
      </w:tr>
      <w:tr w:rsidR="00AF0576" w:rsidRPr="00C45A0F" w14:paraId="0D5A0D8F" w14:textId="77777777" w:rsidTr="00E95A73">
        <w:trPr>
          <w:gridBefore w:val="1"/>
          <w:gridAfter w:val="1"/>
          <w:wBefore w:w="24" w:type="dxa"/>
          <w:wAfter w:w="115" w:type="dxa"/>
          <w:cantSplit/>
          <w:jc w:val="center"/>
        </w:trPr>
        <w:tc>
          <w:tcPr>
            <w:tcW w:w="492" w:type="dxa"/>
            <w:vMerge/>
            <w:tcBorders>
              <w:right w:val="single" w:sz="4" w:space="0" w:color="auto"/>
            </w:tcBorders>
            <w:shd w:val="clear" w:color="auto" w:fill="auto"/>
          </w:tcPr>
          <w:p w14:paraId="03E9FF11"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2EADA86" w14:textId="6A3FAA44" w:rsidR="00AF0576" w:rsidRDefault="00AF0576" w:rsidP="00AF0576">
            <w:pPr>
              <w:rPr>
                <w:rFonts w:cs="Arial"/>
                <w:b/>
              </w:rPr>
            </w:pPr>
            <w:r w:rsidRPr="00F4341D">
              <w:t>Ability to prepare and use a range of different visual aides’ best suited to the type of audience and venue</w:t>
            </w:r>
            <w:r>
              <w:t>.</w:t>
            </w:r>
          </w:p>
        </w:tc>
        <w:tc>
          <w:tcPr>
            <w:tcW w:w="493" w:type="dxa"/>
            <w:gridSpan w:val="3"/>
            <w:tcBorders>
              <w:top w:val="single" w:sz="4" w:space="0" w:color="auto"/>
              <w:left w:val="single" w:sz="4" w:space="0" w:color="auto"/>
              <w:bottom w:val="single" w:sz="4" w:space="0" w:color="auto"/>
            </w:tcBorders>
            <w:shd w:val="clear" w:color="auto" w:fill="D9D9D9"/>
          </w:tcPr>
          <w:p w14:paraId="46CE105F" w14:textId="763533D4"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6A56EBD1"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23A1B2EE" w14:textId="77777777" w:rsidR="00AF0576" w:rsidRPr="008A571E" w:rsidRDefault="00AF0576" w:rsidP="00AF0576">
            <w:pPr>
              <w:rPr>
                <w:rFonts w:cs="Arial"/>
                <w:bCs/>
              </w:rPr>
            </w:pPr>
            <w:r w:rsidRPr="008A571E">
              <w:rPr>
                <w:rFonts w:cs="Arial"/>
                <w:bCs/>
              </w:rPr>
              <w:t>AF</w:t>
            </w:r>
          </w:p>
        </w:tc>
      </w:tr>
      <w:tr w:rsidR="00AF0576" w:rsidRPr="00C45A0F" w14:paraId="0ED51A45" w14:textId="77777777" w:rsidTr="00E95A73">
        <w:trPr>
          <w:gridBefore w:val="1"/>
          <w:gridAfter w:val="1"/>
          <w:wBefore w:w="24" w:type="dxa"/>
          <w:wAfter w:w="115" w:type="dxa"/>
          <w:cantSplit/>
          <w:jc w:val="center"/>
        </w:trPr>
        <w:tc>
          <w:tcPr>
            <w:tcW w:w="492" w:type="dxa"/>
            <w:vMerge/>
            <w:tcBorders>
              <w:bottom w:val="single" w:sz="4" w:space="0" w:color="auto"/>
              <w:right w:val="single" w:sz="4" w:space="0" w:color="auto"/>
            </w:tcBorders>
            <w:shd w:val="clear" w:color="auto" w:fill="auto"/>
          </w:tcPr>
          <w:p w14:paraId="52C6EA29"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411FE1D" w14:textId="23B2BC5C" w:rsidR="00AF0576" w:rsidRDefault="00AF0576" w:rsidP="00AF0576">
            <w:pPr>
              <w:rPr>
                <w:rFonts w:cs="Arial"/>
                <w:b/>
              </w:rPr>
            </w:pPr>
            <w:r>
              <w:rPr>
                <w:rFonts w:cs="Arial"/>
              </w:rPr>
              <w:t>All written documentation has to be produced within tight time restraints.</w:t>
            </w:r>
          </w:p>
        </w:tc>
        <w:tc>
          <w:tcPr>
            <w:tcW w:w="493" w:type="dxa"/>
            <w:gridSpan w:val="3"/>
            <w:tcBorders>
              <w:top w:val="single" w:sz="4" w:space="0" w:color="auto"/>
              <w:left w:val="single" w:sz="4" w:space="0" w:color="auto"/>
              <w:bottom w:val="single" w:sz="4" w:space="0" w:color="auto"/>
            </w:tcBorders>
            <w:shd w:val="clear" w:color="auto" w:fill="D9D9D9"/>
          </w:tcPr>
          <w:p w14:paraId="532D0760" w14:textId="77777777" w:rsidR="00AF0576" w:rsidRDefault="00AF0576" w:rsidP="008A571E">
            <w:pPr>
              <w:jc w:val="center"/>
              <w:rPr>
                <w:rFonts w:cs="Arial"/>
                <w:b/>
              </w:rPr>
            </w:pPr>
          </w:p>
          <w:p w14:paraId="314E627F" w14:textId="0418DBC9"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27257250" w14:textId="718E3A5D"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10F73E38" w14:textId="77777777" w:rsidR="00AF0576" w:rsidRPr="008A571E" w:rsidRDefault="00AF0576" w:rsidP="00AF0576">
            <w:pPr>
              <w:rPr>
                <w:rFonts w:cs="Arial"/>
                <w:bCs/>
              </w:rPr>
            </w:pPr>
          </w:p>
          <w:p w14:paraId="629F282C" w14:textId="2274AFEF" w:rsidR="00AF0576" w:rsidRPr="008A571E" w:rsidRDefault="00AF0576" w:rsidP="00AF0576">
            <w:pPr>
              <w:rPr>
                <w:rFonts w:cs="Arial"/>
                <w:bCs/>
              </w:rPr>
            </w:pPr>
            <w:r w:rsidRPr="008A571E">
              <w:rPr>
                <w:rFonts w:cs="Arial"/>
                <w:bCs/>
              </w:rPr>
              <w:t>AF, I</w:t>
            </w:r>
          </w:p>
        </w:tc>
      </w:tr>
      <w:tr w:rsidR="00AF0576" w:rsidRPr="00C45A0F" w14:paraId="07E7A02D"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D9D9D9" w:themeFill="background1" w:themeFillShade="D9"/>
          </w:tcPr>
          <w:p w14:paraId="449651E9"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D9D9D9" w:themeFill="background1" w:themeFillShade="D9"/>
          </w:tcPr>
          <w:p w14:paraId="6A10E635" w14:textId="73AC7898" w:rsidR="00AF0576" w:rsidRDefault="00AF0576" w:rsidP="00AF0576">
            <w:pPr>
              <w:rPr>
                <w:rFonts w:cs="Arial"/>
                <w:b/>
                <w:lang w:val="sv-SE"/>
              </w:rPr>
            </w:pPr>
            <w:r>
              <w:rPr>
                <w:rFonts w:cs="Arial"/>
                <w:b/>
                <w:lang w:val="sv-SE"/>
              </w:rPr>
              <w:t xml:space="preserve">Grades 8 &amp; 9 </w:t>
            </w:r>
            <w:r w:rsidRPr="00D43DCF">
              <w:rPr>
                <w:rFonts w:cs="Arial"/>
                <w:b/>
                <w:lang w:val="sv-SE"/>
              </w:rPr>
              <w:t>Interpersonal/Communication Skills:</w:t>
            </w:r>
          </w:p>
          <w:p w14:paraId="255C8228" w14:textId="77777777" w:rsidR="00AF0576" w:rsidRPr="00D43DCF" w:rsidRDefault="00AF0576" w:rsidP="00AF0576">
            <w:pPr>
              <w:rPr>
                <w:rFonts w:cs="Arial"/>
                <w:b/>
                <w:lang w:val="sv-SE"/>
              </w:rPr>
            </w:pPr>
            <w:r>
              <w:rPr>
                <w:rFonts w:cs="Arial"/>
                <w:b/>
                <w:lang w:val="sv-SE"/>
              </w:rPr>
              <w:t>All of the above plus</w:t>
            </w:r>
          </w:p>
          <w:p w14:paraId="55D12079" w14:textId="68F9F885" w:rsidR="00AF0576" w:rsidRDefault="00AF0576" w:rsidP="00AF0576">
            <w:pPr>
              <w:rPr>
                <w:rFonts w:cs="Arial"/>
              </w:rPr>
            </w:pPr>
            <w:r w:rsidRPr="00D43DCF">
              <w:rPr>
                <w:rFonts w:cs="Arial"/>
                <w:b/>
                <w:lang w:val="sv-SE"/>
              </w:rPr>
              <w:t>Verbal Skills</w:t>
            </w:r>
          </w:p>
        </w:tc>
        <w:tc>
          <w:tcPr>
            <w:tcW w:w="493" w:type="dxa"/>
            <w:gridSpan w:val="3"/>
            <w:tcBorders>
              <w:top w:val="single" w:sz="4" w:space="0" w:color="auto"/>
              <w:left w:val="single" w:sz="4" w:space="0" w:color="auto"/>
              <w:bottom w:val="single" w:sz="4" w:space="0" w:color="auto"/>
            </w:tcBorders>
            <w:shd w:val="clear" w:color="auto" w:fill="D9D9D9" w:themeFill="background1" w:themeFillShade="D9"/>
          </w:tcPr>
          <w:p w14:paraId="52D7B113" w14:textId="77777777" w:rsidR="00AF0576" w:rsidRDefault="00AF0576" w:rsidP="00AF0576">
            <w:pPr>
              <w:rPr>
                <w:rFonts w:cs="Arial"/>
                <w:b/>
              </w:rPr>
            </w:pPr>
          </w:p>
        </w:tc>
        <w:tc>
          <w:tcPr>
            <w:tcW w:w="748" w:type="dxa"/>
            <w:gridSpan w:val="3"/>
            <w:tcBorders>
              <w:top w:val="single" w:sz="4" w:space="0" w:color="auto"/>
              <w:left w:val="single" w:sz="4" w:space="0" w:color="auto"/>
              <w:bottom w:val="single" w:sz="4" w:space="0" w:color="auto"/>
            </w:tcBorders>
            <w:shd w:val="clear" w:color="auto" w:fill="D9D9D9" w:themeFill="background1" w:themeFillShade="D9"/>
          </w:tcPr>
          <w:p w14:paraId="37B10E0E" w14:textId="77777777" w:rsidR="00AF0576" w:rsidDel="007655D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D9D9D9" w:themeFill="background1" w:themeFillShade="D9"/>
          </w:tcPr>
          <w:p w14:paraId="1E74F4FF" w14:textId="77777777" w:rsidR="00AF0576" w:rsidRDefault="00AF0576" w:rsidP="00AF0576">
            <w:pPr>
              <w:rPr>
                <w:rFonts w:cs="Arial"/>
                <w:b/>
              </w:rPr>
            </w:pPr>
          </w:p>
        </w:tc>
      </w:tr>
      <w:tr w:rsidR="00AF0576" w:rsidRPr="00C45A0F" w14:paraId="195CF706"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2B663F47" w14:textId="77777777" w:rsidR="00AF0576" w:rsidRDefault="00AF0576" w:rsidP="00AF0576">
            <w:pPr>
              <w:rPr>
                <w:rFonts w:cs="Arial"/>
                <w:b/>
              </w:rPr>
            </w:pPr>
            <w:bookmarkStart w:id="7" w:name="_Hlk122605838"/>
          </w:p>
        </w:tc>
        <w:tc>
          <w:tcPr>
            <w:tcW w:w="7123" w:type="dxa"/>
            <w:gridSpan w:val="3"/>
            <w:tcBorders>
              <w:top w:val="single" w:sz="4" w:space="0" w:color="auto"/>
              <w:bottom w:val="single" w:sz="4" w:space="0" w:color="auto"/>
              <w:right w:val="single" w:sz="4" w:space="0" w:color="auto"/>
            </w:tcBorders>
            <w:shd w:val="clear" w:color="auto" w:fill="auto"/>
          </w:tcPr>
          <w:p w14:paraId="0C965B2A" w14:textId="3AC1D1C8" w:rsidR="00AF0576" w:rsidRDefault="00AF0576" w:rsidP="00AF0576">
            <w:pPr>
              <w:rPr>
                <w:rFonts w:cs="Arial"/>
              </w:rPr>
            </w:pPr>
            <w:r>
              <w:rPr>
                <w:rFonts w:cs="Arial"/>
              </w:rPr>
              <w:t xml:space="preserve">Presentational skills to be able to give talks and seminars to higher educational establishments, address public meetings, committees and professional bodies.    </w:t>
            </w:r>
          </w:p>
        </w:tc>
        <w:tc>
          <w:tcPr>
            <w:tcW w:w="493" w:type="dxa"/>
            <w:gridSpan w:val="3"/>
            <w:tcBorders>
              <w:top w:val="single" w:sz="4" w:space="0" w:color="auto"/>
              <w:left w:val="single" w:sz="4" w:space="0" w:color="auto"/>
              <w:bottom w:val="single" w:sz="4" w:space="0" w:color="auto"/>
            </w:tcBorders>
            <w:shd w:val="clear" w:color="auto" w:fill="D9D9D9"/>
          </w:tcPr>
          <w:p w14:paraId="273B4C39" w14:textId="77777777" w:rsidR="00AF0576" w:rsidRDefault="00AF0576" w:rsidP="008A571E">
            <w:pPr>
              <w:jc w:val="center"/>
              <w:rPr>
                <w:rFonts w:cs="Arial"/>
                <w:b/>
              </w:rPr>
            </w:pPr>
          </w:p>
          <w:p w14:paraId="7F3421F6" w14:textId="4C82C5FF"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E07D40E" w14:textId="77777777" w:rsidR="00AF0576" w:rsidDel="007655D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659DE139" w14:textId="77777777" w:rsidR="00AF0576" w:rsidRPr="008A571E" w:rsidRDefault="00AF0576" w:rsidP="00AF0576">
            <w:pPr>
              <w:rPr>
                <w:rFonts w:cs="Arial"/>
                <w:bCs/>
              </w:rPr>
            </w:pPr>
          </w:p>
          <w:p w14:paraId="5D5ECFF6" w14:textId="74D62849" w:rsidR="00AF0576" w:rsidRPr="008A571E" w:rsidRDefault="00AF0576" w:rsidP="00AF0576">
            <w:pPr>
              <w:rPr>
                <w:rFonts w:cs="Arial"/>
                <w:bCs/>
              </w:rPr>
            </w:pPr>
            <w:r w:rsidRPr="008A571E">
              <w:rPr>
                <w:rFonts w:cs="Arial"/>
                <w:bCs/>
              </w:rPr>
              <w:t>AF, I</w:t>
            </w:r>
          </w:p>
        </w:tc>
      </w:tr>
      <w:tr w:rsidR="00AF0576" w:rsidRPr="00C45A0F" w14:paraId="6FAE85CB"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40A9BD70"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AD53BB7" w14:textId="56D47DE4" w:rsidR="00AF0576" w:rsidRDefault="00AF0576" w:rsidP="00AF0576">
            <w:pPr>
              <w:rPr>
                <w:rFonts w:cs="Arial"/>
              </w:rPr>
            </w:pPr>
            <w:r>
              <w:rPr>
                <w:rFonts w:cs="Arial"/>
              </w:rPr>
              <w:t>Communication, education, negotiation, analytical and mediation skills to deal effectively with all people ranging from vulnerable customers to obstructive and abusive individuals and groups.</w:t>
            </w:r>
          </w:p>
        </w:tc>
        <w:tc>
          <w:tcPr>
            <w:tcW w:w="493" w:type="dxa"/>
            <w:gridSpan w:val="3"/>
            <w:tcBorders>
              <w:top w:val="single" w:sz="4" w:space="0" w:color="auto"/>
              <w:left w:val="single" w:sz="4" w:space="0" w:color="auto"/>
              <w:bottom w:val="single" w:sz="4" w:space="0" w:color="auto"/>
            </w:tcBorders>
            <w:shd w:val="clear" w:color="auto" w:fill="D9D9D9"/>
          </w:tcPr>
          <w:p w14:paraId="30EE79F5" w14:textId="77777777" w:rsidR="00AF0576" w:rsidRDefault="00AF0576" w:rsidP="008A571E">
            <w:pPr>
              <w:jc w:val="center"/>
              <w:rPr>
                <w:rFonts w:cs="Arial"/>
                <w:b/>
              </w:rPr>
            </w:pPr>
          </w:p>
          <w:p w14:paraId="7160C700" w14:textId="2A4C1571"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28BF3DF1" w14:textId="77777777" w:rsidR="00AF0576" w:rsidDel="007655D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16B0BD35" w14:textId="77777777" w:rsidR="00AF0576" w:rsidRPr="008A571E" w:rsidRDefault="00AF0576" w:rsidP="00AF0576">
            <w:pPr>
              <w:rPr>
                <w:rFonts w:cs="Arial"/>
                <w:bCs/>
              </w:rPr>
            </w:pPr>
          </w:p>
          <w:p w14:paraId="4BB8129A" w14:textId="15575932" w:rsidR="00AF0576" w:rsidRPr="008A571E" w:rsidRDefault="00AF0576" w:rsidP="00AF0576">
            <w:pPr>
              <w:rPr>
                <w:rFonts w:cs="Arial"/>
                <w:bCs/>
              </w:rPr>
            </w:pPr>
            <w:r w:rsidRPr="008A571E">
              <w:rPr>
                <w:rFonts w:cs="Arial"/>
                <w:bCs/>
              </w:rPr>
              <w:t>AF, I</w:t>
            </w:r>
          </w:p>
        </w:tc>
      </w:tr>
      <w:tr w:rsidR="00AF0576" w:rsidRPr="00C45A0F" w14:paraId="6CAC10C0"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3608B91E"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07B28905" w14:textId="53059CD1" w:rsidR="00AF0576" w:rsidRDefault="00AF0576" w:rsidP="00AF0576">
            <w:pPr>
              <w:rPr>
                <w:rFonts w:cs="Arial"/>
              </w:rPr>
            </w:pPr>
            <w:r>
              <w:rPr>
                <w:rFonts w:cs="Arial"/>
              </w:rPr>
              <w:t>Ability to deal with people in situations where they suffer anxiety, and emotional stress or upset in relation to the matters they have raised with the service or with respect to matters that other have raised in relation to their behaviour or activities</w:t>
            </w:r>
          </w:p>
        </w:tc>
        <w:tc>
          <w:tcPr>
            <w:tcW w:w="493" w:type="dxa"/>
            <w:gridSpan w:val="3"/>
            <w:tcBorders>
              <w:top w:val="single" w:sz="4" w:space="0" w:color="auto"/>
              <w:left w:val="single" w:sz="4" w:space="0" w:color="auto"/>
              <w:bottom w:val="single" w:sz="4" w:space="0" w:color="auto"/>
            </w:tcBorders>
            <w:shd w:val="clear" w:color="auto" w:fill="D9D9D9"/>
          </w:tcPr>
          <w:p w14:paraId="195DECF9" w14:textId="77777777" w:rsidR="00AF0576" w:rsidRDefault="00AF0576" w:rsidP="008A571E">
            <w:pPr>
              <w:jc w:val="center"/>
              <w:rPr>
                <w:rFonts w:cs="Arial"/>
                <w:b/>
              </w:rPr>
            </w:pPr>
          </w:p>
          <w:p w14:paraId="673F457A" w14:textId="6B33756A"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1595029" w14:textId="77777777" w:rsidR="00AF0576" w:rsidDel="007655D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3FE1B8D3" w14:textId="77777777" w:rsidR="00AF0576" w:rsidRPr="008A571E" w:rsidRDefault="00AF0576" w:rsidP="00AF0576">
            <w:pPr>
              <w:rPr>
                <w:rFonts w:cs="Arial"/>
                <w:bCs/>
              </w:rPr>
            </w:pPr>
          </w:p>
          <w:p w14:paraId="5A64EB84" w14:textId="517C3BCF" w:rsidR="00AF0576" w:rsidRPr="008A571E" w:rsidRDefault="00AF0576" w:rsidP="00AF0576">
            <w:pPr>
              <w:rPr>
                <w:rFonts w:cs="Arial"/>
                <w:bCs/>
              </w:rPr>
            </w:pPr>
            <w:r w:rsidRPr="008A571E">
              <w:rPr>
                <w:rFonts w:cs="Arial"/>
                <w:bCs/>
              </w:rPr>
              <w:t>AF, I</w:t>
            </w:r>
          </w:p>
        </w:tc>
      </w:tr>
      <w:bookmarkEnd w:id="7"/>
      <w:tr w:rsidR="00AF0576" w:rsidRPr="00C45A0F" w14:paraId="68FEB904"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D9D9D9" w:themeFill="background1" w:themeFillShade="D9"/>
          </w:tcPr>
          <w:p w14:paraId="22C00F71"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D9D9D9" w:themeFill="background1" w:themeFillShade="D9"/>
          </w:tcPr>
          <w:p w14:paraId="3E10C619" w14:textId="280E705F" w:rsidR="00AF0576" w:rsidRDefault="00AF0576" w:rsidP="00AF0576">
            <w:pPr>
              <w:rPr>
                <w:rFonts w:cs="Arial"/>
                <w:b/>
              </w:rPr>
            </w:pPr>
            <w:r>
              <w:rPr>
                <w:rFonts w:cs="Arial"/>
                <w:b/>
              </w:rPr>
              <w:t>Grades 8 &amp; 9: Written Skills</w:t>
            </w:r>
          </w:p>
          <w:p w14:paraId="3D1D15C0" w14:textId="248C85B9" w:rsidR="00AF0576" w:rsidRDefault="00AF0576" w:rsidP="00AF0576">
            <w:pPr>
              <w:rPr>
                <w:rFonts w:cs="Arial"/>
              </w:rPr>
            </w:pPr>
            <w:r w:rsidRPr="006878FA">
              <w:rPr>
                <w:rFonts w:cs="Arial"/>
                <w:b/>
              </w:rPr>
              <w:t>As above plus</w:t>
            </w:r>
          </w:p>
        </w:tc>
        <w:tc>
          <w:tcPr>
            <w:tcW w:w="493" w:type="dxa"/>
            <w:gridSpan w:val="3"/>
            <w:tcBorders>
              <w:top w:val="single" w:sz="4" w:space="0" w:color="auto"/>
              <w:left w:val="single" w:sz="4" w:space="0" w:color="auto"/>
              <w:bottom w:val="single" w:sz="4" w:space="0" w:color="auto"/>
            </w:tcBorders>
            <w:shd w:val="clear" w:color="auto" w:fill="D9D9D9" w:themeFill="background1" w:themeFillShade="D9"/>
          </w:tcPr>
          <w:p w14:paraId="1FD84D54" w14:textId="77777777" w:rsidR="00AF0576" w:rsidRDefault="00AF0576" w:rsidP="00AF0576">
            <w:pPr>
              <w:rPr>
                <w:rFonts w:cs="Arial"/>
                <w:b/>
              </w:rPr>
            </w:pPr>
          </w:p>
        </w:tc>
        <w:tc>
          <w:tcPr>
            <w:tcW w:w="748" w:type="dxa"/>
            <w:gridSpan w:val="3"/>
            <w:tcBorders>
              <w:top w:val="single" w:sz="4" w:space="0" w:color="auto"/>
              <w:left w:val="single" w:sz="4" w:space="0" w:color="auto"/>
              <w:bottom w:val="single" w:sz="4" w:space="0" w:color="auto"/>
            </w:tcBorders>
            <w:shd w:val="clear" w:color="auto" w:fill="D9D9D9" w:themeFill="background1" w:themeFillShade="D9"/>
          </w:tcPr>
          <w:p w14:paraId="481B5C8B" w14:textId="77777777" w:rsidR="00AF0576" w:rsidDel="007655D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D9D9D9" w:themeFill="background1" w:themeFillShade="D9"/>
          </w:tcPr>
          <w:p w14:paraId="5CBA0FD8" w14:textId="77777777" w:rsidR="00AF0576" w:rsidRDefault="00AF0576" w:rsidP="00AF0576">
            <w:pPr>
              <w:rPr>
                <w:rFonts w:cs="Arial"/>
                <w:b/>
              </w:rPr>
            </w:pPr>
          </w:p>
        </w:tc>
      </w:tr>
      <w:tr w:rsidR="00AF0576" w:rsidRPr="00C45A0F" w14:paraId="2C61E455"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608BDE91"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0E645E7" w14:textId="4109C482" w:rsidR="00AF0576" w:rsidRDefault="00AF0576" w:rsidP="00AF0576">
            <w:pPr>
              <w:rPr>
                <w:rFonts w:cs="Arial"/>
              </w:rPr>
            </w:pPr>
            <w:r>
              <w:rPr>
                <w:rFonts w:cs="Arial"/>
              </w:rPr>
              <w:t>All written documentation must be accurately produced and clearly crossed referenced to statutory provisions. Written correspondence should be produced without need for supervision.</w:t>
            </w:r>
          </w:p>
        </w:tc>
        <w:tc>
          <w:tcPr>
            <w:tcW w:w="493" w:type="dxa"/>
            <w:gridSpan w:val="3"/>
            <w:tcBorders>
              <w:top w:val="single" w:sz="4" w:space="0" w:color="auto"/>
              <w:left w:val="single" w:sz="4" w:space="0" w:color="auto"/>
              <w:bottom w:val="single" w:sz="4" w:space="0" w:color="auto"/>
            </w:tcBorders>
            <w:shd w:val="clear" w:color="auto" w:fill="D9D9D9"/>
          </w:tcPr>
          <w:p w14:paraId="2EC47968" w14:textId="77777777" w:rsidR="00AF0576" w:rsidRDefault="00AF0576" w:rsidP="008A571E">
            <w:pPr>
              <w:jc w:val="center"/>
              <w:rPr>
                <w:rFonts w:cs="Arial"/>
                <w:b/>
              </w:rPr>
            </w:pPr>
          </w:p>
          <w:p w14:paraId="4D1497F8" w14:textId="2F482DE7"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2A16D20C" w14:textId="77777777" w:rsidR="00AF0576" w:rsidDel="007655D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38884513" w14:textId="77777777" w:rsidR="00AF0576" w:rsidRDefault="00AF0576" w:rsidP="00AF0576">
            <w:pPr>
              <w:rPr>
                <w:rFonts w:cs="Arial"/>
                <w:b/>
              </w:rPr>
            </w:pPr>
          </w:p>
          <w:p w14:paraId="4884DEBD" w14:textId="5ECEB68D" w:rsidR="00AF0576" w:rsidRPr="008A571E" w:rsidRDefault="00AF0576" w:rsidP="00AF0576">
            <w:pPr>
              <w:rPr>
                <w:rFonts w:cs="Arial"/>
                <w:bCs/>
              </w:rPr>
            </w:pPr>
            <w:r w:rsidRPr="008A571E">
              <w:rPr>
                <w:rFonts w:cs="Arial"/>
                <w:bCs/>
              </w:rPr>
              <w:t>AF, I</w:t>
            </w:r>
          </w:p>
        </w:tc>
      </w:tr>
      <w:tr w:rsidR="00AF0576" w:rsidRPr="00C45A0F" w14:paraId="1BDC5B42"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268C2F7F"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B06F4AC" w14:textId="3B3E3875" w:rsidR="00AF0576" w:rsidRDefault="00AF0576" w:rsidP="00AF0576">
            <w:pPr>
              <w:rPr>
                <w:rFonts w:cs="Arial"/>
              </w:rPr>
            </w:pPr>
            <w:r>
              <w:t>Ability to write statements, reports, specifications, schedules, legal notices, letters to businesses, other agencies and individuals in a clear, concise, grammatically correct format, in relation to the level of work operated at by the post holder, all of which have the potential to be used as evidence in legal proceedings, in accordance with the PACE Act.</w:t>
            </w:r>
          </w:p>
        </w:tc>
        <w:tc>
          <w:tcPr>
            <w:tcW w:w="493" w:type="dxa"/>
            <w:gridSpan w:val="3"/>
            <w:tcBorders>
              <w:top w:val="single" w:sz="4" w:space="0" w:color="auto"/>
              <w:left w:val="single" w:sz="4" w:space="0" w:color="auto"/>
              <w:bottom w:val="single" w:sz="4" w:space="0" w:color="auto"/>
            </w:tcBorders>
            <w:shd w:val="clear" w:color="auto" w:fill="D9D9D9"/>
          </w:tcPr>
          <w:p w14:paraId="5D08B64C" w14:textId="77777777" w:rsidR="00AF0576" w:rsidRPr="00EB1ED2" w:rsidRDefault="00AF0576" w:rsidP="008A571E">
            <w:pPr>
              <w:jc w:val="center"/>
              <w:rPr>
                <w:rFonts w:cs="Arial"/>
                <w:bCs/>
              </w:rPr>
            </w:pPr>
          </w:p>
          <w:p w14:paraId="04E56D03" w14:textId="32465AA0"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7093CFBF" w14:textId="77777777" w:rsidR="00AF0576" w:rsidDel="007655D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500F7DDF" w14:textId="77777777" w:rsidR="00AF0576" w:rsidRPr="00EB1ED2" w:rsidRDefault="00AF0576" w:rsidP="00AF0576">
            <w:pPr>
              <w:rPr>
                <w:rFonts w:cs="Arial"/>
                <w:bCs/>
              </w:rPr>
            </w:pPr>
          </w:p>
          <w:p w14:paraId="7195D369" w14:textId="7D5CB45E" w:rsidR="00AF0576" w:rsidRDefault="00AF0576" w:rsidP="00AF0576">
            <w:pPr>
              <w:rPr>
                <w:rFonts w:cs="Arial"/>
                <w:b/>
              </w:rPr>
            </w:pPr>
            <w:r w:rsidRPr="00EB1ED2">
              <w:rPr>
                <w:rFonts w:cs="Arial"/>
                <w:bCs/>
              </w:rPr>
              <w:t>AF, I</w:t>
            </w:r>
          </w:p>
        </w:tc>
      </w:tr>
      <w:tr w:rsidR="00AF0576" w:rsidRPr="00C45A0F" w14:paraId="1FFC1E6F"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00427D68"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1D1BD80" w14:textId="68806A9D" w:rsidR="00AF0576" w:rsidRDefault="00AF0576" w:rsidP="00AF0576">
            <w:pPr>
              <w:rPr>
                <w:rFonts w:cs="Arial"/>
              </w:rPr>
            </w:pPr>
            <w:r w:rsidRPr="00052315">
              <w:rPr>
                <w:rFonts w:cs="Arial"/>
                <w:noProof/>
              </w:rPr>
              <w:t xml:space="preserve">Excellent recording and reporting skills. </w:t>
            </w:r>
          </w:p>
        </w:tc>
        <w:tc>
          <w:tcPr>
            <w:tcW w:w="493" w:type="dxa"/>
            <w:gridSpan w:val="3"/>
            <w:tcBorders>
              <w:top w:val="single" w:sz="4" w:space="0" w:color="auto"/>
              <w:left w:val="single" w:sz="4" w:space="0" w:color="auto"/>
              <w:bottom w:val="single" w:sz="4" w:space="0" w:color="auto"/>
            </w:tcBorders>
            <w:shd w:val="clear" w:color="auto" w:fill="D9D9D9"/>
          </w:tcPr>
          <w:p w14:paraId="365F8C40" w14:textId="2186FB9A"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0A9456AA" w14:textId="77777777" w:rsidR="00AF0576" w:rsidDel="007655D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77CD7486" w14:textId="526F125E" w:rsidR="00AF0576" w:rsidRDefault="00AF0576" w:rsidP="00AF0576">
            <w:pPr>
              <w:rPr>
                <w:rFonts w:cs="Arial"/>
                <w:b/>
              </w:rPr>
            </w:pPr>
            <w:r w:rsidRPr="00EB1ED2">
              <w:rPr>
                <w:bCs/>
              </w:rPr>
              <w:t>AF, I</w:t>
            </w:r>
          </w:p>
        </w:tc>
      </w:tr>
      <w:tr w:rsidR="00AF0576" w:rsidRPr="00C45A0F" w14:paraId="6DAE2D02" w14:textId="77777777" w:rsidTr="00E95A73">
        <w:trPr>
          <w:gridBefore w:val="1"/>
          <w:gridAfter w:val="1"/>
          <w:wBefore w:w="24" w:type="dxa"/>
          <w:wAfter w:w="115" w:type="dxa"/>
          <w:cantSplit/>
          <w:jc w:val="center"/>
        </w:trPr>
        <w:tc>
          <w:tcPr>
            <w:tcW w:w="492" w:type="dxa"/>
            <w:tcBorders>
              <w:bottom w:val="single" w:sz="4" w:space="0" w:color="auto"/>
              <w:right w:val="single" w:sz="4" w:space="0" w:color="auto"/>
            </w:tcBorders>
            <w:shd w:val="clear" w:color="auto" w:fill="auto"/>
          </w:tcPr>
          <w:p w14:paraId="7962E853" w14:textId="77777777" w:rsidR="00AF0576" w:rsidRDefault="00AF0576" w:rsidP="00AF0576">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277AFBD" w14:textId="0A208EAC" w:rsidR="00AF0576" w:rsidRDefault="00AF0576" w:rsidP="00AF0576">
            <w:pPr>
              <w:rPr>
                <w:rFonts w:cs="Arial"/>
              </w:rPr>
            </w:pPr>
            <w:r w:rsidRPr="00052315">
              <w:rPr>
                <w:rFonts w:cs="Arial"/>
                <w:noProof/>
              </w:rPr>
              <w:t>Ability to compile and present technical and legal advice concisely in correspondence, briefing papers, reports</w:t>
            </w:r>
            <w:r>
              <w:rPr>
                <w:rFonts w:cs="Arial"/>
                <w:noProof/>
              </w:rPr>
              <w:t xml:space="preserve">, </w:t>
            </w:r>
            <w:r w:rsidRPr="00052315">
              <w:rPr>
                <w:rFonts w:cs="Arial"/>
                <w:noProof/>
              </w:rPr>
              <w:t xml:space="preserve">presentations </w:t>
            </w:r>
            <w:r>
              <w:rPr>
                <w:rFonts w:cs="Arial"/>
                <w:noProof/>
              </w:rPr>
              <w:t xml:space="preserve">and documents for legal procedings, </w:t>
            </w:r>
            <w:r w:rsidRPr="00052315">
              <w:rPr>
                <w:rFonts w:cs="Arial"/>
                <w:noProof/>
              </w:rPr>
              <w:t>suitable to be conveyed to a range of audiences.</w:t>
            </w:r>
          </w:p>
        </w:tc>
        <w:tc>
          <w:tcPr>
            <w:tcW w:w="493" w:type="dxa"/>
            <w:gridSpan w:val="3"/>
            <w:tcBorders>
              <w:top w:val="single" w:sz="4" w:space="0" w:color="auto"/>
              <w:left w:val="single" w:sz="4" w:space="0" w:color="auto"/>
              <w:bottom w:val="single" w:sz="4" w:space="0" w:color="auto"/>
            </w:tcBorders>
            <w:shd w:val="clear" w:color="auto" w:fill="D9D9D9"/>
          </w:tcPr>
          <w:p w14:paraId="1E0E0CE4" w14:textId="77777777" w:rsidR="00AF0576" w:rsidRPr="00EB1ED2" w:rsidRDefault="00AF0576" w:rsidP="008A571E">
            <w:pPr>
              <w:jc w:val="center"/>
              <w:rPr>
                <w:rFonts w:cs="Arial"/>
                <w:bCs/>
              </w:rPr>
            </w:pPr>
          </w:p>
          <w:p w14:paraId="249DD2AF" w14:textId="1C114758" w:rsidR="00AF0576"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55A84210" w14:textId="77777777" w:rsidR="00AF0576" w:rsidDel="007655D6" w:rsidRDefault="00AF0576" w:rsidP="00AF0576">
            <w:pPr>
              <w:rPr>
                <w:rFonts w:cs="Arial"/>
              </w:rPr>
            </w:pPr>
          </w:p>
        </w:tc>
        <w:tc>
          <w:tcPr>
            <w:tcW w:w="1377" w:type="dxa"/>
            <w:gridSpan w:val="3"/>
            <w:tcBorders>
              <w:top w:val="single" w:sz="4" w:space="0" w:color="auto"/>
              <w:left w:val="single" w:sz="4" w:space="0" w:color="auto"/>
              <w:bottom w:val="single" w:sz="4" w:space="0" w:color="auto"/>
            </w:tcBorders>
            <w:shd w:val="clear" w:color="auto" w:fill="auto"/>
          </w:tcPr>
          <w:p w14:paraId="32FB4C62" w14:textId="5DEABD81" w:rsidR="00AF0576" w:rsidRDefault="00AF0576" w:rsidP="00AF0576">
            <w:pPr>
              <w:rPr>
                <w:rFonts w:cs="Arial"/>
                <w:b/>
              </w:rPr>
            </w:pPr>
            <w:r w:rsidRPr="00EB1ED2">
              <w:rPr>
                <w:rFonts w:cs="Arial"/>
                <w:bCs/>
              </w:rPr>
              <w:t>AF, I</w:t>
            </w:r>
          </w:p>
        </w:tc>
      </w:tr>
      <w:tr w:rsidR="00AF0576" w:rsidRPr="00C45A0F" w14:paraId="4652E0BB" w14:textId="77777777" w:rsidTr="00E95A73">
        <w:trPr>
          <w:gridBefore w:val="1"/>
          <w:gridAfter w:val="1"/>
          <w:wBefore w:w="24" w:type="dxa"/>
          <w:wAfter w:w="115" w:type="dxa"/>
          <w:cantSplit/>
          <w:jc w:val="center"/>
        </w:trPr>
        <w:tc>
          <w:tcPr>
            <w:tcW w:w="492" w:type="dxa"/>
            <w:vMerge w:val="restart"/>
            <w:tcBorders>
              <w:top w:val="single" w:sz="4" w:space="0" w:color="auto"/>
              <w:left w:val="single" w:sz="4" w:space="0" w:color="auto"/>
              <w:bottom w:val="single" w:sz="4" w:space="0" w:color="auto"/>
              <w:right w:val="single" w:sz="4" w:space="0" w:color="auto"/>
            </w:tcBorders>
            <w:shd w:val="clear" w:color="auto" w:fill="auto"/>
          </w:tcPr>
          <w:p w14:paraId="205D8D54" w14:textId="77777777" w:rsidR="00AF0576" w:rsidRDefault="00AF0576" w:rsidP="00AF0576">
            <w:pPr>
              <w:rPr>
                <w:rFonts w:cs="Arial"/>
                <w:b/>
              </w:rPr>
            </w:pPr>
            <w:r>
              <w:rPr>
                <w:rFonts w:cs="Arial"/>
                <w:b/>
              </w:rPr>
              <w:t>6.</w:t>
            </w:r>
          </w:p>
        </w:tc>
        <w:tc>
          <w:tcPr>
            <w:tcW w:w="71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039533" w14:textId="7CE701FD" w:rsidR="00AF0576" w:rsidRPr="00530668" w:rsidRDefault="00AF0576" w:rsidP="00AF0576">
            <w:pPr>
              <w:rPr>
                <w:b/>
                <w:bCs/>
              </w:rPr>
            </w:pPr>
            <w:r w:rsidRPr="00530668">
              <w:rPr>
                <w:b/>
                <w:bCs/>
              </w:rPr>
              <w:t>Grades 8 &amp; 9</w:t>
            </w:r>
            <w:r>
              <w:rPr>
                <w:b/>
                <w:bCs/>
              </w:rPr>
              <w:t xml:space="preserve">: </w:t>
            </w:r>
            <w:r>
              <w:rPr>
                <w:rFonts w:cs="Arial"/>
                <w:b/>
              </w:rPr>
              <w:t>Other</w:t>
            </w:r>
          </w:p>
        </w:tc>
        <w:tc>
          <w:tcPr>
            <w:tcW w:w="493" w:type="dxa"/>
            <w:gridSpan w:val="3"/>
            <w:tcBorders>
              <w:top w:val="single" w:sz="4" w:space="0" w:color="auto"/>
              <w:left w:val="single" w:sz="4" w:space="0" w:color="auto"/>
              <w:bottom w:val="single" w:sz="4" w:space="0" w:color="auto"/>
            </w:tcBorders>
            <w:shd w:val="clear" w:color="auto" w:fill="D9D9D9" w:themeFill="background1" w:themeFillShade="D9"/>
          </w:tcPr>
          <w:p w14:paraId="647F9C84" w14:textId="77777777" w:rsidR="00AF0576" w:rsidRPr="00C45A0F" w:rsidRDefault="00AF0576" w:rsidP="00AF0576">
            <w:pPr>
              <w:rPr>
                <w:rFonts w:cs="Arial"/>
                <w:b/>
              </w:rPr>
            </w:pPr>
          </w:p>
        </w:tc>
        <w:tc>
          <w:tcPr>
            <w:tcW w:w="748" w:type="dxa"/>
            <w:gridSpan w:val="3"/>
            <w:tcBorders>
              <w:top w:val="single" w:sz="4" w:space="0" w:color="auto"/>
              <w:left w:val="single" w:sz="4" w:space="0" w:color="auto"/>
              <w:bottom w:val="single" w:sz="4" w:space="0" w:color="auto"/>
            </w:tcBorders>
            <w:shd w:val="clear" w:color="auto" w:fill="D9D9D9" w:themeFill="background1" w:themeFillShade="D9"/>
          </w:tcPr>
          <w:p w14:paraId="0EA46FBD"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D9D9D9" w:themeFill="background1" w:themeFillShade="D9"/>
          </w:tcPr>
          <w:p w14:paraId="555F5BD5" w14:textId="77777777" w:rsidR="00AF0576" w:rsidRPr="00C45A0F" w:rsidRDefault="00AF0576" w:rsidP="00AF0576">
            <w:pPr>
              <w:rPr>
                <w:rFonts w:cs="Arial"/>
                <w:b/>
              </w:rPr>
            </w:pPr>
          </w:p>
        </w:tc>
      </w:tr>
      <w:tr w:rsidR="00AF0576" w:rsidRPr="00C45A0F" w14:paraId="1130BD0A" w14:textId="77777777" w:rsidTr="00E95A73">
        <w:trPr>
          <w:gridBefore w:val="1"/>
          <w:gridAfter w:val="1"/>
          <w:wBefore w:w="24" w:type="dxa"/>
          <w:wAfter w:w="115" w:type="dxa"/>
          <w:cantSplit/>
          <w:jc w:val="center"/>
        </w:trPr>
        <w:tc>
          <w:tcPr>
            <w:tcW w:w="492" w:type="dxa"/>
            <w:vMerge/>
            <w:tcBorders>
              <w:top w:val="single" w:sz="4" w:space="0" w:color="auto"/>
              <w:left w:val="single" w:sz="4" w:space="0" w:color="auto"/>
              <w:bottom w:val="single" w:sz="4" w:space="0" w:color="auto"/>
              <w:right w:val="single" w:sz="4" w:space="0" w:color="auto"/>
            </w:tcBorders>
            <w:shd w:val="clear" w:color="auto" w:fill="auto"/>
          </w:tcPr>
          <w:p w14:paraId="3972AC29" w14:textId="77777777" w:rsidR="00AF0576" w:rsidRDefault="00AF0576" w:rsidP="00AF0576">
            <w:pPr>
              <w:rPr>
                <w:rFonts w:cs="Arial"/>
                <w:b/>
              </w:rPr>
            </w:pPr>
          </w:p>
        </w:tc>
        <w:tc>
          <w:tcPr>
            <w:tcW w:w="7123" w:type="dxa"/>
            <w:gridSpan w:val="3"/>
            <w:tcBorders>
              <w:top w:val="single" w:sz="4" w:space="0" w:color="auto"/>
              <w:left w:val="single" w:sz="4" w:space="0" w:color="auto"/>
              <w:bottom w:val="single" w:sz="4" w:space="0" w:color="auto"/>
              <w:right w:val="single" w:sz="4" w:space="0" w:color="auto"/>
            </w:tcBorders>
            <w:shd w:val="clear" w:color="auto" w:fill="auto"/>
          </w:tcPr>
          <w:p w14:paraId="7F4363E1" w14:textId="52A59D50" w:rsidR="00AF0576" w:rsidRDefault="00AF0576" w:rsidP="00AF0576">
            <w:r w:rsidRPr="00F4341D">
              <w:t>The post holder will encounter situations where offences are being committed by individuals who maybe uncooperative, confrontational and aggressive. In these situations, they are expected to take effective enforcement action without supervision, whilst being mindful of the health and safety implications for themselves and others.</w:t>
            </w:r>
            <w:r>
              <w:rPr>
                <w:color w:val="FF0000"/>
              </w:rPr>
              <w:t xml:space="preserve"> </w:t>
            </w:r>
            <w:r w:rsidRPr="000059A1">
              <w:t>This will involve coordination on a multi</w:t>
            </w:r>
            <w:r>
              <w:t>-</w:t>
            </w:r>
            <w:r w:rsidRPr="000059A1">
              <w:t>agency response with the Police in licensed premises.</w:t>
            </w:r>
          </w:p>
        </w:tc>
        <w:tc>
          <w:tcPr>
            <w:tcW w:w="493" w:type="dxa"/>
            <w:gridSpan w:val="3"/>
            <w:tcBorders>
              <w:top w:val="single" w:sz="4" w:space="0" w:color="auto"/>
              <w:left w:val="single" w:sz="4" w:space="0" w:color="auto"/>
              <w:bottom w:val="single" w:sz="4" w:space="0" w:color="auto"/>
            </w:tcBorders>
            <w:shd w:val="clear" w:color="auto" w:fill="D9D9D9"/>
          </w:tcPr>
          <w:p w14:paraId="575BAE6A" w14:textId="487075FC"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733F0620"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53DAEFDC" w14:textId="77777777" w:rsidR="00AF0576" w:rsidRPr="008A571E" w:rsidRDefault="00AF0576" w:rsidP="00AF0576">
            <w:pPr>
              <w:rPr>
                <w:rFonts w:cs="Arial"/>
                <w:bCs/>
              </w:rPr>
            </w:pPr>
            <w:r w:rsidRPr="008A571E">
              <w:rPr>
                <w:rFonts w:cs="Arial"/>
                <w:bCs/>
              </w:rPr>
              <w:t>AF/I</w:t>
            </w:r>
          </w:p>
        </w:tc>
      </w:tr>
      <w:tr w:rsidR="00AF0576" w:rsidRPr="00C45A0F" w14:paraId="6F2E0E83" w14:textId="77777777" w:rsidTr="00E95A73">
        <w:trPr>
          <w:gridBefore w:val="1"/>
          <w:gridAfter w:val="1"/>
          <w:wBefore w:w="24" w:type="dxa"/>
          <w:wAfter w:w="115" w:type="dxa"/>
          <w:cantSplit/>
          <w:jc w:val="center"/>
        </w:trPr>
        <w:tc>
          <w:tcPr>
            <w:tcW w:w="492" w:type="dxa"/>
            <w:vMerge/>
            <w:tcBorders>
              <w:top w:val="single" w:sz="4" w:space="0" w:color="auto"/>
              <w:left w:val="single" w:sz="4" w:space="0" w:color="auto"/>
              <w:bottom w:val="single" w:sz="4" w:space="0" w:color="auto"/>
              <w:right w:val="single" w:sz="4" w:space="0" w:color="auto"/>
            </w:tcBorders>
            <w:shd w:val="clear" w:color="auto" w:fill="auto"/>
          </w:tcPr>
          <w:p w14:paraId="621CB97C" w14:textId="77777777" w:rsidR="00AF0576" w:rsidRDefault="00AF0576" w:rsidP="00AF0576">
            <w:pPr>
              <w:rPr>
                <w:rFonts w:cs="Arial"/>
                <w:b/>
              </w:rPr>
            </w:pPr>
          </w:p>
        </w:tc>
        <w:tc>
          <w:tcPr>
            <w:tcW w:w="7123" w:type="dxa"/>
            <w:gridSpan w:val="3"/>
            <w:tcBorders>
              <w:top w:val="single" w:sz="4" w:space="0" w:color="auto"/>
              <w:left w:val="single" w:sz="4" w:space="0" w:color="auto"/>
              <w:bottom w:val="single" w:sz="4" w:space="0" w:color="auto"/>
              <w:right w:val="single" w:sz="4" w:space="0" w:color="auto"/>
            </w:tcBorders>
            <w:shd w:val="clear" w:color="auto" w:fill="auto"/>
          </w:tcPr>
          <w:p w14:paraId="0304C190" w14:textId="77777777" w:rsidR="00AF0576" w:rsidRPr="0025375B" w:rsidRDefault="00AF0576" w:rsidP="00AF0576">
            <w:pPr>
              <w:rPr>
                <w:rFonts w:cs="Arial"/>
              </w:rPr>
            </w:pPr>
            <w:r>
              <w:t>To keep pace in a rapidly and constantly changing legislative and technological environment through personal development.</w:t>
            </w:r>
          </w:p>
        </w:tc>
        <w:tc>
          <w:tcPr>
            <w:tcW w:w="493" w:type="dxa"/>
            <w:gridSpan w:val="3"/>
            <w:tcBorders>
              <w:top w:val="single" w:sz="4" w:space="0" w:color="auto"/>
              <w:left w:val="single" w:sz="4" w:space="0" w:color="auto"/>
              <w:bottom w:val="single" w:sz="4" w:space="0" w:color="auto"/>
            </w:tcBorders>
            <w:shd w:val="clear" w:color="auto" w:fill="D9D9D9"/>
          </w:tcPr>
          <w:p w14:paraId="688259EC" w14:textId="2FE71FBE" w:rsidR="00AF0576" w:rsidRPr="00C45A0F" w:rsidRDefault="00AF0576" w:rsidP="008A571E">
            <w:pPr>
              <w:jc w:val="center"/>
              <w:rPr>
                <w:rFonts w:cs="Arial"/>
                <w:b/>
              </w:rPr>
            </w:pPr>
            <w:r w:rsidRPr="00EB1ED2">
              <w:rPr>
                <w:rFonts w:cs="Arial"/>
                <w:bCs/>
              </w:rPr>
              <w:sym w:font="Wingdings" w:char="F0FC"/>
            </w:r>
          </w:p>
        </w:tc>
        <w:tc>
          <w:tcPr>
            <w:tcW w:w="748" w:type="dxa"/>
            <w:gridSpan w:val="3"/>
            <w:tcBorders>
              <w:top w:val="single" w:sz="4" w:space="0" w:color="auto"/>
              <w:left w:val="single" w:sz="4" w:space="0" w:color="auto"/>
              <w:bottom w:val="single" w:sz="4" w:space="0" w:color="auto"/>
            </w:tcBorders>
            <w:shd w:val="clear" w:color="auto" w:fill="auto"/>
          </w:tcPr>
          <w:p w14:paraId="6BC09DCF" w14:textId="77777777" w:rsidR="00AF0576" w:rsidRPr="00C45A0F" w:rsidRDefault="00AF0576" w:rsidP="00AF0576">
            <w:pPr>
              <w:rPr>
                <w:rFonts w:cs="Arial"/>
                <w:b/>
              </w:rPr>
            </w:pPr>
          </w:p>
        </w:tc>
        <w:tc>
          <w:tcPr>
            <w:tcW w:w="1377" w:type="dxa"/>
            <w:gridSpan w:val="3"/>
            <w:tcBorders>
              <w:top w:val="single" w:sz="4" w:space="0" w:color="auto"/>
              <w:left w:val="single" w:sz="4" w:space="0" w:color="auto"/>
              <w:bottom w:val="single" w:sz="4" w:space="0" w:color="auto"/>
            </w:tcBorders>
            <w:shd w:val="clear" w:color="auto" w:fill="auto"/>
          </w:tcPr>
          <w:p w14:paraId="5772EE55" w14:textId="77777777" w:rsidR="00AF0576" w:rsidRPr="008A571E" w:rsidRDefault="00AF0576" w:rsidP="00AF0576">
            <w:pPr>
              <w:rPr>
                <w:rFonts w:cs="Arial"/>
                <w:bCs/>
              </w:rPr>
            </w:pPr>
            <w:r w:rsidRPr="008A571E">
              <w:rPr>
                <w:rFonts w:cs="Arial"/>
                <w:bCs/>
              </w:rPr>
              <w:t>I</w:t>
            </w:r>
          </w:p>
        </w:tc>
      </w:tr>
      <w:tr w:rsidR="00AF0576" w:rsidRPr="00C45A0F" w14:paraId="447378A9" w14:textId="77777777" w:rsidTr="00E95A73">
        <w:trPr>
          <w:gridBefore w:val="1"/>
          <w:gridAfter w:val="1"/>
          <w:wBefore w:w="24" w:type="dxa"/>
          <w:wAfter w:w="115" w:type="dxa"/>
          <w:cantSplit/>
          <w:jc w:val="center"/>
        </w:trPr>
        <w:tc>
          <w:tcPr>
            <w:tcW w:w="492" w:type="dxa"/>
            <w:tcBorders>
              <w:top w:val="single" w:sz="4" w:space="0" w:color="auto"/>
              <w:left w:val="single" w:sz="4" w:space="0" w:color="auto"/>
              <w:bottom w:val="single" w:sz="4" w:space="0" w:color="auto"/>
              <w:right w:val="single" w:sz="4" w:space="0" w:color="auto"/>
            </w:tcBorders>
            <w:shd w:val="clear" w:color="auto" w:fill="auto"/>
          </w:tcPr>
          <w:p w14:paraId="54EFBD69" w14:textId="77777777" w:rsidR="00AF0576" w:rsidRDefault="00AF0576" w:rsidP="00AF0576">
            <w:pPr>
              <w:rPr>
                <w:rFonts w:cs="Arial"/>
                <w:b/>
              </w:rPr>
            </w:pPr>
          </w:p>
        </w:tc>
        <w:tc>
          <w:tcPr>
            <w:tcW w:w="7123" w:type="dxa"/>
            <w:gridSpan w:val="3"/>
            <w:tcBorders>
              <w:top w:val="single" w:sz="4" w:space="0" w:color="auto"/>
              <w:left w:val="single" w:sz="4" w:space="0" w:color="auto"/>
              <w:bottom w:val="single" w:sz="4" w:space="0" w:color="auto"/>
              <w:right w:val="single" w:sz="4" w:space="0" w:color="auto"/>
            </w:tcBorders>
            <w:shd w:val="clear" w:color="auto" w:fill="auto"/>
          </w:tcPr>
          <w:p w14:paraId="0C424EDF" w14:textId="77777777" w:rsidR="00AF0576" w:rsidRDefault="00AF0576" w:rsidP="00AF0576">
            <w:r>
              <w:t>The post holder must be able to present evidence concisely, under cross examination in Court.</w:t>
            </w:r>
          </w:p>
        </w:tc>
        <w:tc>
          <w:tcPr>
            <w:tcW w:w="493" w:type="dxa"/>
            <w:gridSpan w:val="3"/>
            <w:tcBorders>
              <w:top w:val="single" w:sz="4" w:space="0" w:color="auto"/>
              <w:left w:val="single" w:sz="4" w:space="0" w:color="auto"/>
              <w:bottom w:val="single" w:sz="4" w:space="0" w:color="auto"/>
            </w:tcBorders>
            <w:shd w:val="clear" w:color="auto" w:fill="D9D9D9"/>
          </w:tcPr>
          <w:p w14:paraId="66D87FCD" w14:textId="77777777" w:rsidR="00AF0576" w:rsidRPr="00C45A0F" w:rsidRDefault="00AF0576" w:rsidP="00AF0576">
            <w:pPr>
              <w:rPr>
                <w:rFonts w:cs="Arial"/>
                <w:b/>
              </w:rPr>
            </w:pPr>
          </w:p>
        </w:tc>
        <w:tc>
          <w:tcPr>
            <w:tcW w:w="748" w:type="dxa"/>
            <w:gridSpan w:val="3"/>
            <w:tcBorders>
              <w:top w:val="single" w:sz="4" w:space="0" w:color="auto"/>
              <w:left w:val="single" w:sz="4" w:space="0" w:color="auto"/>
              <w:bottom w:val="single" w:sz="4" w:space="0" w:color="auto"/>
            </w:tcBorders>
            <w:shd w:val="clear" w:color="auto" w:fill="auto"/>
          </w:tcPr>
          <w:p w14:paraId="1AABBD8E" w14:textId="7ADF4F25" w:rsidR="00AF0576" w:rsidRPr="00C45A0F" w:rsidRDefault="00AF0576" w:rsidP="008A571E">
            <w:pPr>
              <w:jc w:val="center"/>
              <w:rPr>
                <w:rFonts w:cs="Arial"/>
                <w:b/>
              </w:rPr>
            </w:pPr>
            <w:r w:rsidRPr="00EB1ED2">
              <w:rPr>
                <w:rFonts w:cs="Arial"/>
                <w:bCs/>
              </w:rPr>
              <w:sym w:font="Wingdings" w:char="F0FC"/>
            </w:r>
          </w:p>
        </w:tc>
        <w:tc>
          <w:tcPr>
            <w:tcW w:w="1377" w:type="dxa"/>
            <w:gridSpan w:val="3"/>
            <w:tcBorders>
              <w:top w:val="single" w:sz="4" w:space="0" w:color="auto"/>
              <w:left w:val="single" w:sz="4" w:space="0" w:color="auto"/>
              <w:bottom w:val="single" w:sz="4" w:space="0" w:color="auto"/>
            </w:tcBorders>
            <w:shd w:val="clear" w:color="auto" w:fill="auto"/>
          </w:tcPr>
          <w:p w14:paraId="4993C182" w14:textId="77777777" w:rsidR="00AF0576" w:rsidRPr="008A571E" w:rsidRDefault="00AF0576" w:rsidP="00AF0576">
            <w:pPr>
              <w:rPr>
                <w:rFonts w:cs="Arial"/>
                <w:bCs/>
              </w:rPr>
            </w:pPr>
            <w:r w:rsidRPr="008A571E">
              <w:rPr>
                <w:rFonts w:cs="Arial"/>
                <w:bCs/>
              </w:rPr>
              <w:t>AF</w:t>
            </w:r>
          </w:p>
        </w:tc>
      </w:tr>
      <w:tr w:rsidR="00AF0576" w:rsidRPr="00C45A0F" w14:paraId="2762740C" w14:textId="77777777" w:rsidTr="00E95A73">
        <w:trPr>
          <w:gridBefore w:val="1"/>
          <w:gridAfter w:val="1"/>
          <w:wBefore w:w="24" w:type="dxa"/>
          <w:wAfter w:w="115" w:type="dxa"/>
          <w:cantSplit/>
          <w:jc w:val="center"/>
        </w:trPr>
        <w:tc>
          <w:tcPr>
            <w:tcW w:w="492" w:type="dxa"/>
            <w:tcBorders>
              <w:top w:val="single" w:sz="4" w:space="0" w:color="auto"/>
              <w:left w:val="single" w:sz="4" w:space="0" w:color="auto"/>
              <w:bottom w:val="single" w:sz="4" w:space="0" w:color="auto"/>
              <w:right w:val="single" w:sz="4" w:space="0" w:color="auto"/>
            </w:tcBorders>
            <w:shd w:val="clear" w:color="auto" w:fill="000000" w:themeFill="text1"/>
          </w:tcPr>
          <w:p w14:paraId="59E8CD75" w14:textId="77777777" w:rsidR="00AF0576" w:rsidRDefault="00AF0576" w:rsidP="00AF0576">
            <w:pPr>
              <w:rPr>
                <w:rFonts w:cs="Arial"/>
                <w:b/>
              </w:rPr>
            </w:pPr>
          </w:p>
        </w:tc>
        <w:tc>
          <w:tcPr>
            <w:tcW w:w="7123"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531ED832" w14:textId="77777777" w:rsidR="00AF0576" w:rsidRDefault="00AF0576" w:rsidP="00AF0576"/>
        </w:tc>
        <w:tc>
          <w:tcPr>
            <w:tcW w:w="493" w:type="dxa"/>
            <w:gridSpan w:val="3"/>
            <w:tcBorders>
              <w:top w:val="single" w:sz="4" w:space="0" w:color="auto"/>
              <w:left w:val="single" w:sz="4" w:space="0" w:color="auto"/>
              <w:bottom w:val="single" w:sz="4" w:space="0" w:color="auto"/>
            </w:tcBorders>
            <w:shd w:val="clear" w:color="auto" w:fill="000000" w:themeFill="text1"/>
          </w:tcPr>
          <w:p w14:paraId="6158D612" w14:textId="77777777" w:rsidR="00AF0576" w:rsidRPr="00C45A0F" w:rsidRDefault="00AF0576" w:rsidP="00AF0576">
            <w:pPr>
              <w:rPr>
                <w:rFonts w:cs="Arial"/>
                <w:b/>
              </w:rPr>
            </w:pPr>
          </w:p>
        </w:tc>
        <w:tc>
          <w:tcPr>
            <w:tcW w:w="748" w:type="dxa"/>
            <w:gridSpan w:val="3"/>
            <w:tcBorders>
              <w:top w:val="single" w:sz="4" w:space="0" w:color="auto"/>
              <w:left w:val="single" w:sz="4" w:space="0" w:color="auto"/>
              <w:bottom w:val="single" w:sz="4" w:space="0" w:color="auto"/>
            </w:tcBorders>
            <w:shd w:val="clear" w:color="auto" w:fill="000000" w:themeFill="text1"/>
          </w:tcPr>
          <w:p w14:paraId="28195D90" w14:textId="77777777" w:rsidR="00AF0576" w:rsidRPr="00EB1ED2" w:rsidRDefault="00AF0576" w:rsidP="00AF0576">
            <w:pPr>
              <w:rPr>
                <w:rFonts w:cs="Arial"/>
                <w:bCs/>
              </w:rPr>
            </w:pPr>
          </w:p>
        </w:tc>
        <w:tc>
          <w:tcPr>
            <w:tcW w:w="1377" w:type="dxa"/>
            <w:gridSpan w:val="3"/>
            <w:tcBorders>
              <w:top w:val="single" w:sz="4" w:space="0" w:color="auto"/>
              <w:left w:val="single" w:sz="4" w:space="0" w:color="auto"/>
              <w:bottom w:val="single" w:sz="4" w:space="0" w:color="auto"/>
            </w:tcBorders>
            <w:shd w:val="clear" w:color="auto" w:fill="000000" w:themeFill="text1"/>
          </w:tcPr>
          <w:p w14:paraId="70271BCD" w14:textId="77777777" w:rsidR="00AF0576" w:rsidRDefault="00AF0576" w:rsidP="00AF0576">
            <w:pPr>
              <w:rPr>
                <w:rFonts w:cs="Arial"/>
                <w:b/>
              </w:rPr>
            </w:pPr>
          </w:p>
        </w:tc>
      </w:tr>
      <w:tr w:rsidR="00AF0576" w:rsidRPr="00C45A0F" w14:paraId="1F634E0D" w14:textId="77777777" w:rsidTr="00E95A73">
        <w:trPr>
          <w:gridBefore w:val="1"/>
          <w:gridAfter w:val="1"/>
          <w:wBefore w:w="24" w:type="dxa"/>
          <w:wAfter w:w="115" w:type="dxa"/>
          <w:cantSplit/>
          <w:trHeight w:val="303"/>
          <w:jc w:val="center"/>
        </w:trPr>
        <w:tc>
          <w:tcPr>
            <w:tcW w:w="10233" w:type="dxa"/>
            <w:gridSpan w:val="13"/>
            <w:tcBorders>
              <w:top w:val="single" w:sz="4" w:space="0" w:color="auto"/>
              <w:left w:val="single" w:sz="4" w:space="0" w:color="auto"/>
              <w:bottom w:val="single" w:sz="4" w:space="0" w:color="auto"/>
            </w:tcBorders>
            <w:shd w:val="clear" w:color="auto" w:fill="auto"/>
          </w:tcPr>
          <w:p w14:paraId="4FCA4FC6" w14:textId="5758AA09" w:rsidR="00AF0576" w:rsidRPr="00610F65" w:rsidRDefault="00AF0576" w:rsidP="00AF0576">
            <w:pPr>
              <w:rPr>
                <w:rFonts w:cs="Arial"/>
                <w:b/>
              </w:rPr>
            </w:pPr>
            <w:r w:rsidRPr="00610F65">
              <w:rPr>
                <w:rFonts w:cs="Arial"/>
                <w:b/>
                <w:szCs w:val="24"/>
              </w:rPr>
              <w:t xml:space="preserve">The requirements listed below are not considered during the job evaluation </w:t>
            </w:r>
            <w:r w:rsidR="00E95A73" w:rsidRPr="00610F65">
              <w:rPr>
                <w:rFonts w:cs="Arial"/>
                <w:b/>
                <w:szCs w:val="24"/>
              </w:rPr>
              <w:t>process but</w:t>
            </w:r>
            <w:r w:rsidRPr="00610F65">
              <w:rPr>
                <w:rFonts w:cs="Arial"/>
                <w:b/>
                <w:szCs w:val="24"/>
              </w:rPr>
              <w:t xml:space="preserve"> are essential requirements for the role that will be assessed during the recruitment process.</w:t>
            </w:r>
          </w:p>
        </w:tc>
      </w:tr>
      <w:tr w:rsidR="00AF0576" w:rsidRPr="00C45A0F" w14:paraId="3FE8F80A" w14:textId="77777777" w:rsidTr="00E95A73">
        <w:trPr>
          <w:jc w:val="center"/>
        </w:trPr>
        <w:tc>
          <w:tcPr>
            <w:tcW w:w="646" w:type="dxa"/>
            <w:gridSpan w:val="4"/>
            <w:vMerge w:val="restart"/>
            <w:tcBorders>
              <w:top w:val="single" w:sz="4" w:space="0" w:color="auto"/>
              <w:right w:val="single" w:sz="4" w:space="0" w:color="auto"/>
            </w:tcBorders>
          </w:tcPr>
          <w:p w14:paraId="49DF47A0" w14:textId="77777777" w:rsidR="00AF0576" w:rsidRPr="00E33471" w:rsidRDefault="00AF0576" w:rsidP="00AF0576">
            <w:pPr>
              <w:rPr>
                <w:rFonts w:cs="Arial"/>
                <w:b/>
              </w:rPr>
            </w:pPr>
            <w:r>
              <w:rPr>
                <w:rFonts w:cs="Arial"/>
                <w:b/>
              </w:rPr>
              <w:t xml:space="preserve">7. </w:t>
            </w:r>
          </w:p>
        </w:tc>
        <w:tc>
          <w:tcPr>
            <w:tcW w:w="9726" w:type="dxa"/>
            <w:gridSpan w:val="11"/>
            <w:tcBorders>
              <w:top w:val="single" w:sz="4" w:space="0" w:color="auto"/>
              <w:bottom w:val="single" w:sz="4" w:space="0" w:color="auto"/>
            </w:tcBorders>
            <w:shd w:val="clear" w:color="auto" w:fill="D9D9D9"/>
          </w:tcPr>
          <w:p w14:paraId="15CBA0EA" w14:textId="77777777" w:rsidR="00AF0576" w:rsidRPr="00C45A0F" w:rsidRDefault="00AF0576" w:rsidP="00AF0576">
            <w:pPr>
              <w:rPr>
                <w:rFonts w:cs="Arial"/>
                <w:b/>
              </w:rPr>
            </w:pPr>
            <w:r>
              <w:rPr>
                <w:rFonts w:cs="Arial"/>
                <w:b/>
              </w:rPr>
              <w:t xml:space="preserve">Values and </w:t>
            </w:r>
            <w:r w:rsidRPr="00524D70">
              <w:rPr>
                <w:rFonts w:cs="Arial"/>
                <w:b/>
              </w:rPr>
              <w:t>C</w:t>
            </w:r>
            <w:r>
              <w:rPr>
                <w:rFonts w:cs="Arial"/>
                <w:b/>
              </w:rPr>
              <w:t>ompetencies</w:t>
            </w:r>
            <w:r w:rsidRPr="00524D70">
              <w:rPr>
                <w:rFonts w:cs="Arial"/>
                <w:b/>
              </w:rPr>
              <w:t>:</w:t>
            </w:r>
          </w:p>
        </w:tc>
      </w:tr>
      <w:tr w:rsidR="00AF0576" w:rsidRPr="00C45A0F" w14:paraId="073C56F3" w14:textId="77777777" w:rsidTr="00E95A73">
        <w:trPr>
          <w:cantSplit/>
          <w:jc w:val="center"/>
        </w:trPr>
        <w:tc>
          <w:tcPr>
            <w:tcW w:w="646" w:type="dxa"/>
            <w:gridSpan w:val="4"/>
            <w:vMerge/>
            <w:tcBorders>
              <w:right w:val="single" w:sz="4" w:space="0" w:color="auto"/>
            </w:tcBorders>
          </w:tcPr>
          <w:p w14:paraId="678078F6" w14:textId="77777777" w:rsidR="00AF0576" w:rsidRPr="0027299B" w:rsidRDefault="00AF0576" w:rsidP="00AF0576">
            <w:pPr>
              <w:rPr>
                <w:rFonts w:cs="Arial"/>
              </w:rPr>
            </w:pPr>
          </w:p>
        </w:tc>
        <w:tc>
          <w:tcPr>
            <w:tcW w:w="9726" w:type="dxa"/>
            <w:gridSpan w:val="11"/>
            <w:tcBorders>
              <w:top w:val="single" w:sz="4" w:space="0" w:color="auto"/>
              <w:bottom w:val="single" w:sz="4" w:space="0" w:color="auto"/>
            </w:tcBorders>
          </w:tcPr>
          <w:p w14:paraId="46AD73B2" w14:textId="77777777" w:rsidR="00AF0576" w:rsidRPr="00C45A0F" w:rsidRDefault="00AF0576" w:rsidP="00AF0576">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marked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application </w:t>
            </w:r>
            <w:r w:rsidRPr="00317563">
              <w:rPr>
                <w:b/>
                <w:szCs w:val="24"/>
              </w:rPr>
              <w:t>form</w:t>
            </w:r>
            <w:r>
              <w:rPr>
                <w:szCs w:val="24"/>
              </w:rPr>
              <w:t>.</w:t>
            </w:r>
          </w:p>
        </w:tc>
      </w:tr>
      <w:tr w:rsidR="00AF0576" w:rsidRPr="00C45A0F" w14:paraId="23CA00AC" w14:textId="77777777" w:rsidTr="00E95A73">
        <w:trPr>
          <w:cantSplit/>
          <w:jc w:val="center"/>
        </w:trPr>
        <w:tc>
          <w:tcPr>
            <w:tcW w:w="646" w:type="dxa"/>
            <w:gridSpan w:val="4"/>
            <w:vMerge/>
            <w:tcBorders>
              <w:right w:val="single" w:sz="4" w:space="0" w:color="auto"/>
            </w:tcBorders>
          </w:tcPr>
          <w:p w14:paraId="30E04F3E" w14:textId="77777777" w:rsidR="00AF0576" w:rsidRPr="0027299B" w:rsidRDefault="00AF0576" w:rsidP="00AF0576">
            <w:pPr>
              <w:rPr>
                <w:rFonts w:cs="Arial"/>
              </w:rPr>
            </w:pPr>
          </w:p>
        </w:tc>
        <w:tc>
          <w:tcPr>
            <w:tcW w:w="9726" w:type="dxa"/>
            <w:gridSpan w:val="11"/>
            <w:tcBorders>
              <w:top w:val="single" w:sz="4" w:space="0" w:color="auto"/>
              <w:bottom w:val="single" w:sz="4" w:space="0" w:color="auto"/>
            </w:tcBorders>
          </w:tcPr>
          <w:p w14:paraId="284CC262" w14:textId="77777777" w:rsidR="00AF0576" w:rsidRPr="003E2B24" w:rsidRDefault="00AF0576" w:rsidP="00AF0576">
            <w:pPr>
              <w:rPr>
                <w:b/>
                <w:szCs w:val="24"/>
              </w:rPr>
            </w:pPr>
            <w:r w:rsidRPr="003E2B24">
              <w:rPr>
                <w:b/>
                <w:szCs w:val="24"/>
              </w:rPr>
              <w:t>Values:</w:t>
            </w:r>
          </w:p>
        </w:tc>
      </w:tr>
      <w:tr w:rsidR="00AF0576" w:rsidRPr="00C45A0F" w14:paraId="590E6891" w14:textId="77777777" w:rsidTr="00E95A73">
        <w:trPr>
          <w:cantSplit/>
          <w:jc w:val="center"/>
        </w:trPr>
        <w:tc>
          <w:tcPr>
            <w:tcW w:w="646" w:type="dxa"/>
            <w:gridSpan w:val="4"/>
            <w:vMerge/>
            <w:tcBorders>
              <w:right w:val="single" w:sz="4" w:space="0" w:color="auto"/>
            </w:tcBorders>
            <w:shd w:val="clear" w:color="auto" w:fill="auto"/>
          </w:tcPr>
          <w:p w14:paraId="17887C83" w14:textId="77777777" w:rsidR="00AF0576" w:rsidRPr="00257987" w:rsidRDefault="00AF0576" w:rsidP="00AF0576">
            <w:pPr>
              <w:rPr>
                <w:rFonts w:cs="Arial"/>
                <w:b/>
                <w:u w:val="single"/>
              </w:rPr>
            </w:pPr>
          </w:p>
        </w:tc>
        <w:tc>
          <w:tcPr>
            <w:tcW w:w="7106" w:type="dxa"/>
            <w:gridSpan w:val="3"/>
            <w:tcBorders>
              <w:top w:val="single" w:sz="4" w:space="0" w:color="auto"/>
              <w:bottom w:val="single" w:sz="4" w:space="0" w:color="auto"/>
              <w:right w:val="single" w:sz="4" w:space="0" w:color="auto"/>
            </w:tcBorders>
            <w:shd w:val="clear" w:color="auto" w:fill="auto"/>
          </w:tcPr>
          <w:p w14:paraId="6A1D5FA4" w14:textId="77777777" w:rsidR="00AF0576" w:rsidRDefault="00AF0576" w:rsidP="00AF0576">
            <w:pPr>
              <w:rPr>
                <w:szCs w:val="24"/>
              </w:rPr>
            </w:pPr>
            <w:r>
              <w:rPr>
                <w:szCs w:val="24"/>
              </w:rPr>
              <w:t>People First</w:t>
            </w:r>
          </w:p>
        </w:tc>
        <w:tc>
          <w:tcPr>
            <w:tcW w:w="493" w:type="dxa"/>
            <w:gridSpan w:val="2"/>
            <w:tcBorders>
              <w:left w:val="single" w:sz="4" w:space="0" w:color="auto"/>
              <w:bottom w:val="single" w:sz="4" w:space="0" w:color="auto"/>
            </w:tcBorders>
            <w:shd w:val="clear" w:color="auto" w:fill="auto"/>
          </w:tcPr>
          <w:p w14:paraId="03EAFD4F" w14:textId="77777777" w:rsidR="00AF0576" w:rsidRPr="003E2B24" w:rsidRDefault="00AF0576" w:rsidP="00AF0576">
            <w:pPr>
              <w:rPr>
                <w:rFonts w:cs="Arial"/>
                <w:b/>
              </w:rPr>
            </w:pPr>
            <w:r>
              <w:rPr>
                <w:rFonts w:cs="Arial"/>
                <w:szCs w:val="24"/>
              </w:rPr>
              <w:t>X</w:t>
            </w:r>
          </w:p>
        </w:tc>
        <w:tc>
          <w:tcPr>
            <w:tcW w:w="748" w:type="dxa"/>
            <w:gridSpan w:val="3"/>
            <w:tcBorders>
              <w:left w:val="single" w:sz="4" w:space="0" w:color="auto"/>
              <w:bottom w:val="single" w:sz="4" w:space="0" w:color="auto"/>
            </w:tcBorders>
            <w:shd w:val="clear" w:color="auto" w:fill="auto"/>
          </w:tcPr>
          <w:p w14:paraId="6904744C" w14:textId="41C4FA0C" w:rsidR="00AF0576" w:rsidRPr="00671F17" w:rsidRDefault="00AF0576" w:rsidP="00AF0576">
            <w:pPr>
              <w:rPr>
                <w:rFonts w:cs="Arial"/>
                <w:szCs w:val="24"/>
              </w:rPr>
            </w:pPr>
          </w:p>
        </w:tc>
        <w:tc>
          <w:tcPr>
            <w:tcW w:w="1379" w:type="dxa"/>
            <w:gridSpan w:val="3"/>
            <w:tcBorders>
              <w:left w:val="single" w:sz="4" w:space="0" w:color="auto"/>
              <w:bottom w:val="single" w:sz="4" w:space="0" w:color="auto"/>
            </w:tcBorders>
            <w:shd w:val="clear" w:color="auto" w:fill="auto"/>
          </w:tcPr>
          <w:p w14:paraId="6AEE7514" w14:textId="77777777" w:rsidR="00AF0576" w:rsidRPr="00671F17" w:rsidRDefault="00AF0576" w:rsidP="00AF0576">
            <w:pPr>
              <w:rPr>
                <w:rFonts w:cs="Arial"/>
                <w:szCs w:val="24"/>
              </w:rPr>
            </w:pPr>
            <w:r>
              <w:rPr>
                <w:rFonts w:cs="Arial"/>
                <w:szCs w:val="24"/>
              </w:rPr>
              <w:t>I</w:t>
            </w:r>
          </w:p>
        </w:tc>
      </w:tr>
      <w:tr w:rsidR="00AF0576" w:rsidRPr="00C45A0F" w14:paraId="261BA2C5" w14:textId="77777777" w:rsidTr="00E95A73">
        <w:trPr>
          <w:cantSplit/>
          <w:jc w:val="center"/>
        </w:trPr>
        <w:tc>
          <w:tcPr>
            <w:tcW w:w="646" w:type="dxa"/>
            <w:gridSpan w:val="4"/>
            <w:vMerge/>
            <w:tcBorders>
              <w:right w:val="single" w:sz="4" w:space="0" w:color="auto"/>
            </w:tcBorders>
            <w:shd w:val="clear" w:color="auto" w:fill="auto"/>
          </w:tcPr>
          <w:p w14:paraId="18CE5686" w14:textId="77777777" w:rsidR="00AF0576" w:rsidRPr="00257987" w:rsidRDefault="00AF0576" w:rsidP="00AF0576">
            <w:pPr>
              <w:rPr>
                <w:rFonts w:cs="Arial"/>
                <w:b/>
                <w:u w:val="single"/>
              </w:rPr>
            </w:pPr>
          </w:p>
        </w:tc>
        <w:tc>
          <w:tcPr>
            <w:tcW w:w="7106" w:type="dxa"/>
            <w:gridSpan w:val="3"/>
            <w:tcBorders>
              <w:top w:val="single" w:sz="4" w:space="0" w:color="auto"/>
              <w:bottom w:val="single" w:sz="4" w:space="0" w:color="auto"/>
              <w:right w:val="single" w:sz="4" w:space="0" w:color="auto"/>
            </w:tcBorders>
            <w:shd w:val="clear" w:color="auto" w:fill="auto"/>
          </w:tcPr>
          <w:p w14:paraId="3EDA0FF9" w14:textId="77777777" w:rsidR="00AF0576" w:rsidRDefault="00AF0576" w:rsidP="00AF0576">
            <w:pPr>
              <w:rPr>
                <w:szCs w:val="24"/>
              </w:rPr>
            </w:pPr>
            <w:r>
              <w:rPr>
                <w:szCs w:val="24"/>
              </w:rPr>
              <w:t>Respect</w:t>
            </w:r>
          </w:p>
        </w:tc>
        <w:tc>
          <w:tcPr>
            <w:tcW w:w="493" w:type="dxa"/>
            <w:gridSpan w:val="2"/>
            <w:tcBorders>
              <w:left w:val="single" w:sz="4" w:space="0" w:color="auto"/>
              <w:bottom w:val="single" w:sz="4" w:space="0" w:color="auto"/>
            </w:tcBorders>
            <w:shd w:val="clear" w:color="auto" w:fill="auto"/>
          </w:tcPr>
          <w:p w14:paraId="4EA38D43" w14:textId="77777777" w:rsidR="00AF0576" w:rsidRPr="003E2B24" w:rsidRDefault="00AF0576" w:rsidP="00AF0576">
            <w:pPr>
              <w:rPr>
                <w:rFonts w:cs="Arial"/>
                <w:b/>
              </w:rPr>
            </w:pPr>
            <w:r>
              <w:rPr>
                <w:rFonts w:cs="Arial"/>
                <w:szCs w:val="24"/>
              </w:rPr>
              <w:t>X</w:t>
            </w:r>
          </w:p>
        </w:tc>
        <w:tc>
          <w:tcPr>
            <w:tcW w:w="748" w:type="dxa"/>
            <w:gridSpan w:val="3"/>
            <w:tcBorders>
              <w:left w:val="single" w:sz="4" w:space="0" w:color="auto"/>
              <w:bottom w:val="single" w:sz="4" w:space="0" w:color="auto"/>
            </w:tcBorders>
            <w:shd w:val="clear" w:color="auto" w:fill="auto"/>
          </w:tcPr>
          <w:p w14:paraId="736F19F4" w14:textId="3CB97294" w:rsidR="00AF0576" w:rsidRPr="00671F17" w:rsidRDefault="00AF0576" w:rsidP="00AF0576">
            <w:pPr>
              <w:rPr>
                <w:rFonts w:cs="Arial"/>
                <w:szCs w:val="24"/>
              </w:rPr>
            </w:pPr>
          </w:p>
        </w:tc>
        <w:tc>
          <w:tcPr>
            <w:tcW w:w="1379" w:type="dxa"/>
            <w:gridSpan w:val="3"/>
            <w:tcBorders>
              <w:left w:val="single" w:sz="4" w:space="0" w:color="auto"/>
              <w:bottom w:val="single" w:sz="4" w:space="0" w:color="auto"/>
            </w:tcBorders>
            <w:shd w:val="clear" w:color="auto" w:fill="auto"/>
          </w:tcPr>
          <w:p w14:paraId="0843A4F3" w14:textId="77777777" w:rsidR="00AF0576" w:rsidRPr="00671F17" w:rsidRDefault="00AF0576" w:rsidP="00AF0576">
            <w:pPr>
              <w:rPr>
                <w:rFonts w:cs="Arial"/>
                <w:szCs w:val="24"/>
              </w:rPr>
            </w:pPr>
            <w:r>
              <w:rPr>
                <w:rFonts w:cs="Arial"/>
                <w:szCs w:val="24"/>
              </w:rPr>
              <w:t>I</w:t>
            </w:r>
          </w:p>
        </w:tc>
      </w:tr>
      <w:tr w:rsidR="00AF0576" w:rsidRPr="00C45A0F" w14:paraId="62031533" w14:textId="77777777" w:rsidTr="00E95A73">
        <w:trPr>
          <w:cantSplit/>
          <w:jc w:val="center"/>
        </w:trPr>
        <w:tc>
          <w:tcPr>
            <w:tcW w:w="646" w:type="dxa"/>
            <w:gridSpan w:val="4"/>
            <w:vMerge/>
            <w:tcBorders>
              <w:right w:val="single" w:sz="4" w:space="0" w:color="auto"/>
            </w:tcBorders>
            <w:shd w:val="clear" w:color="auto" w:fill="auto"/>
          </w:tcPr>
          <w:p w14:paraId="0D4024A7" w14:textId="77777777" w:rsidR="00AF0576" w:rsidRPr="00257987" w:rsidRDefault="00AF0576" w:rsidP="00AF0576">
            <w:pPr>
              <w:rPr>
                <w:rFonts w:cs="Arial"/>
                <w:b/>
                <w:u w:val="single"/>
              </w:rPr>
            </w:pPr>
          </w:p>
        </w:tc>
        <w:tc>
          <w:tcPr>
            <w:tcW w:w="7106" w:type="dxa"/>
            <w:gridSpan w:val="3"/>
            <w:tcBorders>
              <w:top w:val="single" w:sz="4" w:space="0" w:color="auto"/>
              <w:bottom w:val="single" w:sz="4" w:space="0" w:color="auto"/>
              <w:right w:val="single" w:sz="4" w:space="0" w:color="auto"/>
            </w:tcBorders>
            <w:shd w:val="clear" w:color="auto" w:fill="auto"/>
          </w:tcPr>
          <w:p w14:paraId="70CAE046" w14:textId="77777777" w:rsidR="00AF0576" w:rsidRDefault="00AF0576" w:rsidP="00AF0576">
            <w:pPr>
              <w:rPr>
                <w:szCs w:val="24"/>
              </w:rPr>
            </w:pPr>
            <w:r>
              <w:rPr>
                <w:szCs w:val="24"/>
              </w:rPr>
              <w:t>Learning</w:t>
            </w:r>
          </w:p>
        </w:tc>
        <w:tc>
          <w:tcPr>
            <w:tcW w:w="493" w:type="dxa"/>
            <w:gridSpan w:val="2"/>
            <w:tcBorders>
              <w:left w:val="single" w:sz="4" w:space="0" w:color="auto"/>
              <w:bottom w:val="single" w:sz="4" w:space="0" w:color="auto"/>
            </w:tcBorders>
            <w:shd w:val="clear" w:color="auto" w:fill="auto"/>
          </w:tcPr>
          <w:p w14:paraId="320AD3D1" w14:textId="77777777" w:rsidR="00AF0576" w:rsidRPr="003E2B24" w:rsidRDefault="00AF0576" w:rsidP="00AF0576">
            <w:pPr>
              <w:rPr>
                <w:rFonts w:cs="Arial"/>
                <w:b/>
              </w:rPr>
            </w:pPr>
            <w:r>
              <w:rPr>
                <w:rFonts w:cs="Arial"/>
                <w:szCs w:val="24"/>
              </w:rPr>
              <w:t>X</w:t>
            </w:r>
          </w:p>
        </w:tc>
        <w:tc>
          <w:tcPr>
            <w:tcW w:w="748" w:type="dxa"/>
            <w:gridSpan w:val="3"/>
            <w:tcBorders>
              <w:left w:val="single" w:sz="4" w:space="0" w:color="auto"/>
              <w:bottom w:val="single" w:sz="4" w:space="0" w:color="auto"/>
            </w:tcBorders>
            <w:shd w:val="clear" w:color="auto" w:fill="auto"/>
          </w:tcPr>
          <w:p w14:paraId="646CD277" w14:textId="316D77E6" w:rsidR="00AF0576" w:rsidRPr="00671F17" w:rsidRDefault="00AF0576" w:rsidP="00AF0576">
            <w:pPr>
              <w:rPr>
                <w:rFonts w:cs="Arial"/>
                <w:szCs w:val="24"/>
              </w:rPr>
            </w:pPr>
          </w:p>
        </w:tc>
        <w:tc>
          <w:tcPr>
            <w:tcW w:w="1379" w:type="dxa"/>
            <w:gridSpan w:val="3"/>
            <w:tcBorders>
              <w:left w:val="single" w:sz="4" w:space="0" w:color="auto"/>
              <w:bottom w:val="single" w:sz="4" w:space="0" w:color="auto"/>
            </w:tcBorders>
            <w:shd w:val="clear" w:color="auto" w:fill="auto"/>
          </w:tcPr>
          <w:p w14:paraId="3DD2FB65" w14:textId="77777777" w:rsidR="00AF0576" w:rsidRPr="00671F17" w:rsidRDefault="00AF0576" w:rsidP="00AF0576">
            <w:pPr>
              <w:rPr>
                <w:rFonts w:cs="Arial"/>
                <w:szCs w:val="24"/>
              </w:rPr>
            </w:pPr>
            <w:r>
              <w:rPr>
                <w:rFonts w:cs="Arial"/>
                <w:szCs w:val="24"/>
              </w:rPr>
              <w:t>I</w:t>
            </w:r>
          </w:p>
        </w:tc>
      </w:tr>
      <w:tr w:rsidR="00AF0576" w:rsidRPr="00C45A0F" w14:paraId="09011A81" w14:textId="77777777" w:rsidTr="00E95A73">
        <w:trPr>
          <w:cantSplit/>
          <w:jc w:val="center"/>
        </w:trPr>
        <w:tc>
          <w:tcPr>
            <w:tcW w:w="646" w:type="dxa"/>
            <w:gridSpan w:val="4"/>
            <w:vMerge/>
            <w:tcBorders>
              <w:right w:val="single" w:sz="4" w:space="0" w:color="auto"/>
            </w:tcBorders>
            <w:shd w:val="clear" w:color="auto" w:fill="auto"/>
          </w:tcPr>
          <w:p w14:paraId="2B51389E" w14:textId="77777777" w:rsidR="00AF0576" w:rsidRPr="00257987" w:rsidRDefault="00AF0576" w:rsidP="00AF0576">
            <w:pPr>
              <w:rPr>
                <w:rFonts w:cs="Arial"/>
                <w:b/>
                <w:u w:val="single"/>
              </w:rPr>
            </w:pPr>
          </w:p>
        </w:tc>
        <w:tc>
          <w:tcPr>
            <w:tcW w:w="7106" w:type="dxa"/>
            <w:gridSpan w:val="3"/>
            <w:tcBorders>
              <w:top w:val="single" w:sz="4" w:space="0" w:color="auto"/>
              <w:bottom w:val="single" w:sz="4" w:space="0" w:color="auto"/>
              <w:right w:val="single" w:sz="4" w:space="0" w:color="auto"/>
            </w:tcBorders>
            <w:shd w:val="clear" w:color="auto" w:fill="auto"/>
          </w:tcPr>
          <w:p w14:paraId="65F5DF3C" w14:textId="77777777" w:rsidR="00AF0576" w:rsidRDefault="00AF0576" w:rsidP="00AF0576">
            <w:pPr>
              <w:rPr>
                <w:szCs w:val="24"/>
              </w:rPr>
            </w:pPr>
            <w:r>
              <w:rPr>
                <w:szCs w:val="24"/>
              </w:rPr>
              <w:t>Ambition</w:t>
            </w:r>
          </w:p>
        </w:tc>
        <w:tc>
          <w:tcPr>
            <w:tcW w:w="493" w:type="dxa"/>
            <w:gridSpan w:val="2"/>
            <w:tcBorders>
              <w:left w:val="single" w:sz="4" w:space="0" w:color="auto"/>
              <w:bottom w:val="single" w:sz="4" w:space="0" w:color="auto"/>
            </w:tcBorders>
            <w:shd w:val="clear" w:color="auto" w:fill="auto"/>
          </w:tcPr>
          <w:p w14:paraId="2481F8D6" w14:textId="77777777" w:rsidR="00AF0576" w:rsidRPr="003E2B24" w:rsidRDefault="00AF0576" w:rsidP="00AF0576">
            <w:pPr>
              <w:rPr>
                <w:rFonts w:cs="Arial"/>
                <w:b/>
              </w:rPr>
            </w:pPr>
            <w:r>
              <w:rPr>
                <w:rFonts w:cs="Arial"/>
                <w:szCs w:val="24"/>
              </w:rPr>
              <w:t>X</w:t>
            </w:r>
          </w:p>
        </w:tc>
        <w:tc>
          <w:tcPr>
            <w:tcW w:w="748" w:type="dxa"/>
            <w:gridSpan w:val="3"/>
            <w:tcBorders>
              <w:left w:val="single" w:sz="4" w:space="0" w:color="auto"/>
              <w:bottom w:val="single" w:sz="4" w:space="0" w:color="auto"/>
            </w:tcBorders>
            <w:shd w:val="clear" w:color="auto" w:fill="auto"/>
          </w:tcPr>
          <w:p w14:paraId="2933DCC5" w14:textId="4F9D8E1E" w:rsidR="00AF0576" w:rsidRPr="00671F17" w:rsidRDefault="00AF0576" w:rsidP="00AF0576">
            <w:pPr>
              <w:rPr>
                <w:rFonts w:cs="Arial"/>
                <w:szCs w:val="24"/>
              </w:rPr>
            </w:pPr>
          </w:p>
        </w:tc>
        <w:tc>
          <w:tcPr>
            <w:tcW w:w="1379" w:type="dxa"/>
            <w:gridSpan w:val="3"/>
            <w:tcBorders>
              <w:left w:val="single" w:sz="4" w:space="0" w:color="auto"/>
              <w:bottom w:val="single" w:sz="4" w:space="0" w:color="auto"/>
            </w:tcBorders>
            <w:shd w:val="clear" w:color="auto" w:fill="auto"/>
          </w:tcPr>
          <w:p w14:paraId="45A93FCB" w14:textId="77777777" w:rsidR="00AF0576" w:rsidRPr="00671F17" w:rsidRDefault="00AF0576" w:rsidP="00AF0576">
            <w:pPr>
              <w:rPr>
                <w:rFonts w:cs="Arial"/>
                <w:szCs w:val="24"/>
              </w:rPr>
            </w:pPr>
            <w:r>
              <w:rPr>
                <w:rFonts w:cs="Arial"/>
                <w:szCs w:val="24"/>
              </w:rPr>
              <w:t>I</w:t>
            </w:r>
          </w:p>
        </w:tc>
      </w:tr>
      <w:tr w:rsidR="00AF0576" w:rsidRPr="00C45A0F" w14:paraId="389DA1BB" w14:textId="77777777" w:rsidTr="00E95A73">
        <w:trPr>
          <w:cantSplit/>
          <w:jc w:val="center"/>
        </w:trPr>
        <w:tc>
          <w:tcPr>
            <w:tcW w:w="646" w:type="dxa"/>
            <w:gridSpan w:val="4"/>
            <w:vMerge/>
            <w:tcBorders>
              <w:right w:val="single" w:sz="4" w:space="0" w:color="auto"/>
            </w:tcBorders>
            <w:shd w:val="clear" w:color="auto" w:fill="auto"/>
          </w:tcPr>
          <w:p w14:paraId="0A626C7B" w14:textId="77777777" w:rsidR="00AF0576" w:rsidRPr="00257987" w:rsidRDefault="00AF0576" w:rsidP="00AF0576">
            <w:pPr>
              <w:rPr>
                <w:rFonts w:cs="Arial"/>
                <w:b/>
                <w:u w:val="single"/>
              </w:rPr>
            </w:pPr>
          </w:p>
        </w:tc>
        <w:tc>
          <w:tcPr>
            <w:tcW w:w="7106" w:type="dxa"/>
            <w:gridSpan w:val="3"/>
            <w:tcBorders>
              <w:top w:val="single" w:sz="4" w:space="0" w:color="auto"/>
              <w:bottom w:val="single" w:sz="4" w:space="0" w:color="auto"/>
              <w:right w:val="single" w:sz="4" w:space="0" w:color="auto"/>
            </w:tcBorders>
            <w:shd w:val="clear" w:color="auto" w:fill="auto"/>
          </w:tcPr>
          <w:p w14:paraId="7CE86533" w14:textId="77777777" w:rsidR="00AF0576" w:rsidRDefault="00AF0576" w:rsidP="00AF0576">
            <w:pPr>
              <w:rPr>
                <w:szCs w:val="24"/>
              </w:rPr>
            </w:pPr>
            <w:r>
              <w:rPr>
                <w:szCs w:val="24"/>
              </w:rPr>
              <w:t>Partnership</w:t>
            </w:r>
          </w:p>
        </w:tc>
        <w:tc>
          <w:tcPr>
            <w:tcW w:w="493" w:type="dxa"/>
            <w:gridSpan w:val="2"/>
            <w:tcBorders>
              <w:left w:val="single" w:sz="4" w:space="0" w:color="auto"/>
              <w:bottom w:val="single" w:sz="4" w:space="0" w:color="auto"/>
            </w:tcBorders>
            <w:shd w:val="clear" w:color="auto" w:fill="auto"/>
          </w:tcPr>
          <w:p w14:paraId="7A7F5068" w14:textId="77777777" w:rsidR="00AF0576" w:rsidRPr="003E2B24" w:rsidRDefault="00AF0576" w:rsidP="00AF0576">
            <w:pPr>
              <w:rPr>
                <w:rFonts w:cs="Arial"/>
                <w:b/>
              </w:rPr>
            </w:pPr>
            <w:r>
              <w:rPr>
                <w:rFonts w:cs="Arial"/>
                <w:szCs w:val="24"/>
              </w:rPr>
              <w:t>X</w:t>
            </w:r>
          </w:p>
        </w:tc>
        <w:tc>
          <w:tcPr>
            <w:tcW w:w="748" w:type="dxa"/>
            <w:gridSpan w:val="3"/>
            <w:tcBorders>
              <w:left w:val="single" w:sz="4" w:space="0" w:color="auto"/>
              <w:bottom w:val="single" w:sz="4" w:space="0" w:color="auto"/>
            </w:tcBorders>
            <w:shd w:val="clear" w:color="auto" w:fill="auto"/>
          </w:tcPr>
          <w:p w14:paraId="013CA1CB" w14:textId="6A61ED63" w:rsidR="00AF0576" w:rsidRPr="00671F17" w:rsidRDefault="00AF0576" w:rsidP="00AF0576">
            <w:pPr>
              <w:rPr>
                <w:rFonts w:cs="Arial"/>
                <w:szCs w:val="24"/>
              </w:rPr>
            </w:pPr>
          </w:p>
        </w:tc>
        <w:tc>
          <w:tcPr>
            <w:tcW w:w="1379" w:type="dxa"/>
            <w:gridSpan w:val="3"/>
            <w:tcBorders>
              <w:left w:val="single" w:sz="4" w:space="0" w:color="auto"/>
              <w:bottom w:val="single" w:sz="4" w:space="0" w:color="auto"/>
            </w:tcBorders>
            <w:shd w:val="clear" w:color="auto" w:fill="auto"/>
          </w:tcPr>
          <w:p w14:paraId="0E178D8A" w14:textId="77777777" w:rsidR="00AF0576" w:rsidRPr="00671F17" w:rsidRDefault="00AF0576" w:rsidP="00AF0576">
            <w:pPr>
              <w:rPr>
                <w:rFonts w:cs="Arial"/>
                <w:szCs w:val="24"/>
              </w:rPr>
            </w:pPr>
            <w:r>
              <w:rPr>
                <w:rFonts w:cs="Arial"/>
                <w:szCs w:val="24"/>
              </w:rPr>
              <w:t>I</w:t>
            </w:r>
          </w:p>
        </w:tc>
      </w:tr>
      <w:tr w:rsidR="00AF0576" w:rsidRPr="00C45A0F" w14:paraId="292AD210" w14:textId="77777777" w:rsidTr="00E95A73">
        <w:trPr>
          <w:cantSplit/>
          <w:jc w:val="center"/>
        </w:trPr>
        <w:tc>
          <w:tcPr>
            <w:tcW w:w="646" w:type="dxa"/>
            <w:gridSpan w:val="4"/>
            <w:vMerge/>
            <w:tcBorders>
              <w:right w:val="single" w:sz="4" w:space="0" w:color="auto"/>
            </w:tcBorders>
            <w:shd w:val="clear" w:color="auto" w:fill="auto"/>
          </w:tcPr>
          <w:p w14:paraId="12524390" w14:textId="77777777" w:rsidR="00AF0576" w:rsidRPr="00257987" w:rsidRDefault="00AF0576" w:rsidP="00AF0576">
            <w:pPr>
              <w:rPr>
                <w:rFonts w:cs="Arial"/>
                <w:b/>
                <w:u w:val="single"/>
              </w:rPr>
            </w:pPr>
          </w:p>
        </w:tc>
        <w:tc>
          <w:tcPr>
            <w:tcW w:w="9726" w:type="dxa"/>
            <w:gridSpan w:val="11"/>
            <w:tcBorders>
              <w:top w:val="single" w:sz="4" w:space="0" w:color="auto"/>
              <w:bottom w:val="single" w:sz="4" w:space="0" w:color="auto"/>
            </w:tcBorders>
            <w:shd w:val="clear" w:color="auto" w:fill="auto"/>
          </w:tcPr>
          <w:p w14:paraId="78F6A527" w14:textId="77777777" w:rsidR="00AF0576" w:rsidRPr="00671F17" w:rsidRDefault="00AF0576" w:rsidP="00AF0576">
            <w:pPr>
              <w:rPr>
                <w:rFonts w:cs="Arial"/>
                <w:szCs w:val="24"/>
              </w:rPr>
            </w:pPr>
            <w:r>
              <w:rPr>
                <w:rFonts w:cs="Arial"/>
                <w:szCs w:val="24"/>
              </w:rPr>
              <w:t xml:space="preserve">A copy of the Council’s Values and Behaviours can be accessed via the Council’s website – </w:t>
            </w:r>
            <w:hyperlink r:id="rId9" w:history="1">
              <w:r w:rsidRPr="0076020B">
                <w:rPr>
                  <w:rStyle w:val="Hyperlink"/>
                  <w:rFonts w:cs="Arial"/>
                  <w:szCs w:val="24"/>
                </w:rPr>
                <w:t>www.hullcc.gov.uk/jobs</w:t>
              </w:r>
            </w:hyperlink>
          </w:p>
        </w:tc>
      </w:tr>
      <w:tr w:rsidR="00AF0576" w:rsidRPr="00C45A0F" w14:paraId="6B7D2404" w14:textId="77777777" w:rsidTr="00E95A73">
        <w:trPr>
          <w:cantSplit/>
          <w:jc w:val="center"/>
        </w:trPr>
        <w:tc>
          <w:tcPr>
            <w:tcW w:w="646" w:type="dxa"/>
            <w:gridSpan w:val="4"/>
            <w:vMerge/>
            <w:tcBorders>
              <w:right w:val="single" w:sz="4" w:space="0" w:color="auto"/>
            </w:tcBorders>
            <w:shd w:val="clear" w:color="auto" w:fill="auto"/>
          </w:tcPr>
          <w:p w14:paraId="6AC98441" w14:textId="77777777" w:rsidR="00AF0576" w:rsidRPr="00257987" w:rsidRDefault="00AF0576" w:rsidP="00AF0576">
            <w:pPr>
              <w:rPr>
                <w:rFonts w:cs="Arial"/>
                <w:b/>
                <w:u w:val="single"/>
              </w:rPr>
            </w:pPr>
          </w:p>
        </w:tc>
        <w:tc>
          <w:tcPr>
            <w:tcW w:w="9726" w:type="dxa"/>
            <w:gridSpan w:val="11"/>
            <w:tcBorders>
              <w:top w:val="single" w:sz="4" w:space="0" w:color="auto"/>
              <w:bottom w:val="single" w:sz="4" w:space="0" w:color="auto"/>
            </w:tcBorders>
            <w:shd w:val="clear" w:color="auto" w:fill="auto"/>
          </w:tcPr>
          <w:p w14:paraId="4FE3A6A7" w14:textId="77777777" w:rsidR="00AF0576" w:rsidRPr="003E2B24" w:rsidRDefault="00AF0576" w:rsidP="00AF0576">
            <w:pPr>
              <w:rPr>
                <w:rFonts w:cs="Arial"/>
                <w:b/>
                <w:szCs w:val="24"/>
              </w:rPr>
            </w:pPr>
            <w:r w:rsidRPr="003E2B24">
              <w:rPr>
                <w:rFonts w:cs="Arial"/>
                <w:b/>
                <w:szCs w:val="24"/>
              </w:rPr>
              <w:t>Competencies:</w:t>
            </w:r>
          </w:p>
        </w:tc>
      </w:tr>
      <w:tr w:rsidR="00AF0576" w:rsidRPr="00C45A0F" w14:paraId="6048CC0E" w14:textId="77777777" w:rsidTr="00E95A73">
        <w:trPr>
          <w:cantSplit/>
          <w:jc w:val="center"/>
        </w:trPr>
        <w:tc>
          <w:tcPr>
            <w:tcW w:w="646" w:type="dxa"/>
            <w:gridSpan w:val="4"/>
            <w:vMerge/>
            <w:tcBorders>
              <w:right w:val="single" w:sz="4" w:space="0" w:color="auto"/>
            </w:tcBorders>
            <w:shd w:val="clear" w:color="auto" w:fill="auto"/>
          </w:tcPr>
          <w:p w14:paraId="3ADB9501" w14:textId="77777777" w:rsidR="00AF0576" w:rsidRPr="00257987" w:rsidRDefault="00AF0576" w:rsidP="00AF0576">
            <w:pPr>
              <w:rPr>
                <w:rFonts w:cs="Arial"/>
                <w:b/>
              </w:rPr>
            </w:pPr>
          </w:p>
        </w:tc>
        <w:tc>
          <w:tcPr>
            <w:tcW w:w="7106" w:type="dxa"/>
            <w:gridSpan w:val="3"/>
            <w:tcBorders>
              <w:top w:val="single" w:sz="4" w:space="0" w:color="auto"/>
              <w:bottom w:val="single" w:sz="4" w:space="0" w:color="auto"/>
              <w:right w:val="single" w:sz="4" w:space="0" w:color="auto"/>
            </w:tcBorders>
            <w:shd w:val="clear" w:color="auto" w:fill="auto"/>
          </w:tcPr>
          <w:p w14:paraId="14F02267" w14:textId="77777777" w:rsidR="00AF0576" w:rsidRPr="001A3F89" w:rsidRDefault="00AF0576" w:rsidP="00AF0576">
            <w:pPr>
              <w:rPr>
                <w:rFonts w:cs="Arial"/>
              </w:rPr>
            </w:pPr>
            <w:r>
              <w:rPr>
                <w:rFonts w:cs="Arial"/>
              </w:rPr>
              <w:t>Leading forward</w:t>
            </w:r>
          </w:p>
        </w:tc>
        <w:tc>
          <w:tcPr>
            <w:tcW w:w="493" w:type="dxa"/>
            <w:gridSpan w:val="2"/>
            <w:tcBorders>
              <w:left w:val="single" w:sz="4" w:space="0" w:color="auto"/>
              <w:bottom w:val="single" w:sz="4" w:space="0" w:color="auto"/>
            </w:tcBorders>
            <w:shd w:val="clear" w:color="auto" w:fill="auto"/>
          </w:tcPr>
          <w:p w14:paraId="5B64977E" w14:textId="77777777" w:rsidR="00AF0576" w:rsidRPr="00C45A0F" w:rsidRDefault="00AF0576" w:rsidP="00AF0576">
            <w:pPr>
              <w:rPr>
                <w:rFonts w:cs="Arial"/>
                <w:b/>
              </w:rPr>
            </w:pPr>
          </w:p>
        </w:tc>
        <w:tc>
          <w:tcPr>
            <w:tcW w:w="748" w:type="dxa"/>
            <w:gridSpan w:val="3"/>
            <w:tcBorders>
              <w:left w:val="single" w:sz="4" w:space="0" w:color="auto"/>
              <w:bottom w:val="single" w:sz="4" w:space="0" w:color="auto"/>
            </w:tcBorders>
            <w:shd w:val="clear" w:color="auto" w:fill="auto"/>
          </w:tcPr>
          <w:p w14:paraId="3D14A0F4" w14:textId="77777777" w:rsidR="00AF0576" w:rsidRPr="00671F17" w:rsidRDefault="00AF0576" w:rsidP="00AF0576">
            <w:pPr>
              <w:rPr>
                <w:rFonts w:cs="Arial"/>
                <w:szCs w:val="24"/>
              </w:rPr>
            </w:pPr>
            <w:r w:rsidRPr="00671F17">
              <w:rPr>
                <w:rFonts w:cs="Arial"/>
                <w:szCs w:val="24"/>
              </w:rPr>
              <w:t>N/A</w:t>
            </w:r>
          </w:p>
        </w:tc>
        <w:tc>
          <w:tcPr>
            <w:tcW w:w="1379" w:type="dxa"/>
            <w:gridSpan w:val="3"/>
            <w:tcBorders>
              <w:left w:val="single" w:sz="4" w:space="0" w:color="auto"/>
              <w:bottom w:val="single" w:sz="4" w:space="0" w:color="auto"/>
            </w:tcBorders>
            <w:shd w:val="clear" w:color="auto" w:fill="auto"/>
          </w:tcPr>
          <w:p w14:paraId="5B6F84DC" w14:textId="77777777" w:rsidR="00AF0576" w:rsidRPr="00671F17" w:rsidRDefault="00AF0576" w:rsidP="00AF0576">
            <w:pPr>
              <w:rPr>
                <w:rFonts w:cs="Arial"/>
                <w:szCs w:val="24"/>
              </w:rPr>
            </w:pPr>
          </w:p>
        </w:tc>
      </w:tr>
      <w:tr w:rsidR="00AF0576" w:rsidRPr="00C45A0F" w14:paraId="38BAD544" w14:textId="77777777" w:rsidTr="00E95A73">
        <w:trPr>
          <w:cantSplit/>
          <w:jc w:val="center"/>
        </w:trPr>
        <w:tc>
          <w:tcPr>
            <w:tcW w:w="646" w:type="dxa"/>
            <w:gridSpan w:val="4"/>
            <w:vMerge/>
            <w:tcBorders>
              <w:right w:val="single" w:sz="4" w:space="0" w:color="auto"/>
            </w:tcBorders>
            <w:shd w:val="clear" w:color="auto" w:fill="auto"/>
          </w:tcPr>
          <w:p w14:paraId="63C910A5" w14:textId="77777777" w:rsidR="00AF0576" w:rsidRPr="00257987" w:rsidRDefault="00AF0576" w:rsidP="00AF0576">
            <w:pPr>
              <w:rPr>
                <w:rFonts w:cs="Arial"/>
                <w:b/>
              </w:rPr>
            </w:pPr>
          </w:p>
        </w:tc>
        <w:tc>
          <w:tcPr>
            <w:tcW w:w="7106" w:type="dxa"/>
            <w:gridSpan w:val="3"/>
            <w:tcBorders>
              <w:top w:val="single" w:sz="4" w:space="0" w:color="auto"/>
              <w:bottom w:val="single" w:sz="4" w:space="0" w:color="auto"/>
              <w:right w:val="single" w:sz="4" w:space="0" w:color="auto"/>
            </w:tcBorders>
            <w:shd w:val="clear" w:color="auto" w:fill="auto"/>
          </w:tcPr>
          <w:p w14:paraId="339088CC" w14:textId="77777777" w:rsidR="00AF0576" w:rsidRDefault="00AF0576" w:rsidP="00AF0576">
            <w:pPr>
              <w:rPr>
                <w:rFonts w:cs="Arial"/>
              </w:rPr>
            </w:pPr>
            <w:r>
              <w:rPr>
                <w:rFonts w:cs="Arial"/>
              </w:rPr>
              <w:t>Improving services</w:t>
            </w:r>
          </w:p>
        </w:tc>
        <w:tc>
          <w:tcPr>
            <w:tcW w:w="493" w:type="dxa"/>
            <w:gridSpan w:val="2"/>
            <w:tcBorders>
              <w:left w:val="single" w:sz="4" w:space="0" w:color="auto"/>
              <w:bottom w:val="single" w:sz="4" w:space="0" w:color="auto"/>
            </w:tcBorders>
            <w:shd w:val="clear" w:color="auto" w:fill="auto"/>
          </w:tcPr>
          <w:p w14:paraId="4ADCC171" w14:textId="77777777" w:rsidR="00AF0576" w:rsidRPr="00C45A0F" w:rsidRDefault="00AF0576" w:rsidP="00AF0576">
            <w:pPr>
              <w:rPr>
                <w:rFonts w:cs="Arial"/>
                <w:b/>
              </w:rPr>
            </w:pPr>
          </w:p>
        </w:tc>
        <w:tc>
          <w:tcPr>
            <w:tcW w:w="748" w:type="dxa"/>
            <w:gridSpan w:val="3"/>
            <w:tcBorders>
              <w:left w:val="single" w:sz="4" w:space="0" w:color="auto"/>
              <w:bottom w:val="single" w:sz="4" w:space="0" w:color="auto"/>
            </w:tcBorders>
            <w:shd w:val="clear" w:color="auto" w:fill="auto"/>
          </w:tcPr>
          <w:p w14:paraId="11F5E2E5" w14:textId="77777777" w:rsidR="00AF0576" w:rsidRPr="00671F17" w:rsidRDefault="00AF0576" w:rsidP="00AF0576">
            <w:pPr>
              <w:rPr>
                <w:rFonts w:cs="Arial"/>
                <w:szCs w:val="24"/>
              </w:rPr>
            </w:pPr>
            <w:r w:rsidRPr="00671F17">
              <w:rPr>
                <w:rFonts w:cs="Arial"/>
                <w:szCs w:val="24"/>
              </w:rPr>
              <w:t>N/A</w:t>
            </w:r>
          </w:p>
        </w:tc>
        <w:tc>
          <w:tcPr>
            <w:tcW w:w="1379" w:type="dxa"/>
            <w:gridSpan w:val="3"/>
            <w:tcBorders>
              <w:left w:val="single" w:sz="4" w:space="0" w:color="auto"/>
              <w:bottom w:val="single" w:sz="4" w:space="0" w:color="auto"/>
            </w:tcBorders>
            <w:shd w:val="clear" w:color="auto" w:fill="auto"/>
          </w:tcPr>
          <w:p w14:paraId="210E32AD" w14:textId="77777777" w:rsidR="00AF0576" w:rsidRPr="00671F17" w:rsidRDefault="00AF0576" w:rsidP="00AF0576">
            <w:pPr>
              <w:rPr>
                <w:rFonts w:cs="Arial"/>
                <w:szCs w:val="24"/>
              </w:rPr>
            </w:pPr>
          </w:p>
        </w:tc>
      </w:tr>
      <w:tr w:rsidR="00AF0576" w:rsidRPr="00C45A0F" w14:paraId="70B5211A" w14:textId="77777777" w:rsidTr="00E95A73">
        <w:trPr>
          <w:cantSplit/>
          <w:jc w:val="center"/>
        </w:trPr>
        <w:tc>
          <w:tcPr>
            <w:tcW w:w="646" w:type="dxa"/>
            <w:gridSpan w:val="4"/>
            <w:vMerge/>
            <w:tcBorders>
              <w:right w:val="single" w:sz="4" w:space="0" w:color="auto"/>
            </w:tcBorders>
            <w:shd w:val="clear" w:color="auto" w:fill="auto"/>
          </w:tcPr>
          <w:p w14:paraId="729450F1" w14:textId="77777777" w:rsidR="00AF0576" w:rsidRPr="00257987" w:rsidRDefault="00AF0576" w:rsidP="00AF0576">
            <w:pPr>
              <w:rPr>
                <w:rFonts w:cs="Arial"/>
                <w:b/>
              </w:rPr>
            </w:pPr>
          </w:p>
        </w:tc>
        <w:tc>
          <w:tcPr>
            <w:tcW w:w="7106" w:type="dxa"/>
            <w:gridSpan w:val="3"/>
            <w:tcBorders>
              <w:top w:val="single" w:sz="4" w:space="0" w:color="auto"/>
              <w:bottom w:val="single" w:sz="4" w:space="0" w:color="auto"/>
              <w:right w:val="single" w:sz="4" w:space="0" w:color="auto"/>
            </w:tcBorders>
            <w:shd w:val="clear" w:color="auto" w:fill="auto"/>
          </w:tcPr>
          <w:p w14:paraId="3EF21314" w14:textId="77777777" w:rsidR="00AF0576" w:rsidRPr="001A3F89" w:rsidRDefault="00AF0576" w:rsidP="00AF0576">
            <w:pPr>
              <w:rPr>
                <w:rFonts w:cs="Arial"/>
              </w:rPr>
            </w:pPr>
            <w:r w:rsidRPr="001A3F89">
              <w:rPr>
                <w:rFonts w:cs="Arial"/>
              </w:rPr>
              <w:t>Analysis and decision making</w:t>
            </w:r>
          </w:p>
        </w:tc>
        <w:tc>
          <w:tcPr>
            <w:tcW w:w="493" w:type="dxa"/>
            <w:gridSpan w:val="2"/>
            <w:tcBorders>
              <w:left w:val="single" w:sz="4" w:space="0" w:color="auto"/>
              <w:bottom w:val="single" w:sz="4" w:space="0" w:color="auto"/>
            </w:tcBorders>
            <w:shd w:val="clear" w:color="auto" w:fill="auto"/>
          </w:tcPr>
          <w:p w14:paraId="67D2C4E6" w14:textId="77777777" w:rsidR="00AF0576" w:rsidRPr="00C45A0F" w:rsidRDefault="00AF0576" w:rsidP="00AF0576">
            <w:pPr>
              <w:rPr>
                <w:rFonts w:cs="Arial"/>
                <w:b/>
              </w:rPr>
            </w:pPr>
          </w:p>
        </w:tc>
        <w:tc>
          <w:tcPr>
            <w:tcW w:w="748" w:type="dxa"/>
            <w:gridSpan w:val="3"/>
            <w:tcBorders>
              <w:left w:val="single" w:sz="4" w:space="0" w:color="auto"/>
              <w:bottom w:val="single" w:sz="4" w:space="0" w:color="auto"/>
            </w:tcBorders>
            <w:shd w:val="clear" w:color="auto" w:fill="auto"/>
          </w:tcPr>
          <w:p w14:paraId="1BD89535" w14:textId="77777777" w:rsidR="00AF0576" w:rsidRPr="00671F17" w:rsidRDefault="00AF0576" w:rsidP="00AF0576">
            <w:pPr>
              <w:rPr>
                <w:rFonts w:cs="Arial"/>
                <w:szCs w:val="24"/>
              </w:rPr>
            </w:pPr>
            <w:r w:rsidRPr="00671F17">
              <w:rPr>
                <w:rFonts w:cs="Arial"/>
                <w:szCs w:val="24"/>
              </w:rPr>
              <w:t>N/A</w:t>
            </w:r>
          </w:p>
        </w:tc>
        <w:tc>
          <w:tcPr>
            <w:tcW w:w="1379" w:type="dxa"/>
            <w:gridSpan w:val="3"/>
            <w:tcBorders>
              <w:left w:val="single" w:sz="4" w:space="0" w:color="auto"/>
              <w:bottom w:val="single" w:sz="4" w:space="0" w:color="auto"/>
            </w:tcBorders>
            <w:shd w:val="clear" w:color="auto" w:fill="auto"/>
          </w:tcPr>
          <w:p w14:paraId="5EE0CA13" w14:textId="77777777" w:rsidR="00AF0576" w:rsidRPr="00671F17" w:rsidRDefault="00AF0576" w:rsidP="00AF0576">
            <w:pPr>
              <w:rPr>
                <w:rFonts w:cs="Arial"/>
                <w:szCs w:val="24"/>
              </w:rPr>
            </w:pPr>
          </w:p>
        </w:tc>
      </w:tr>
      <w:tr w:rsidR="00AF0576" w:rsidRPr="00C45A0F" w14:paraId="5B5F6FEE" w14:textId="77777777" w:rsidTr="00E95A73">
        <w:trPr>
          <w:cantSplit/>
          <w:jc w:val="center"/>
        </w:trPr>
        <w:tc>
          <w:tcPr>
            <w:tcW w:w="646" w:type="dxa"/>
            <w:gridSpan w:val="4"/>
            <w:vMerge/>
            <w:tcBorders>
              <w:right w:val="single" w:sz="4" w:space="0" w:color="auto"/>
            </w:tcBorders>
            <w:shd w:val="clear" w:color="auto" w:fill="auto"/>
          </w:tcPr>
          <w:p w14:paraId="6FC3D95B" w14:textId="77777777" w:rsidR="00AF0576" w:rsidRPr="00257987" w:rsidRDefault="00AF0576" w:rsidP="00AF0576">
            <w:pPr>
              <w:rPr>
                <w:rFonts w:cs="Arial"/>
                <w:b/>
                <w:u w:val="single"/>
              </w:rPr>
            </w:pPr>
          </w:p>
        </w:tc>
        <w:tc>
          <w:tcPr>
            <w:tcW w:w="7106" w:type="dxa"/>
            <w:gridSpan w:val="3"/>
            <w:tcBorders>
              <w:top w:val="single" w:sz="4" w:space="0" w:color="auto"/>
              <w:bottom w:val="single" w:sz="4" w:space="0" w:color="auto"/>
              <w:right w:val="single" w:sz="4" w:space="0" w:color="auto"/>
            </w:tcBorders>
            <w:shd w:val="clear" w:color="auto" w:fill="auto"/>
          </w:tcPr>
          <w:p w14:paraId="47765C16" w14:textId="77777777" w:rsidR="00AF0576" w:rsidRPr="001A3F89" w:rsidRDefault="00AF0576" w:rsidP="00AF0576">
            <w:pPr>
              <w:rPr>
                <w:rFonts w:cs="Arial"/>
                <w:u w:val="single"/>
              </w:rPr>
            </w:pPr>
            <w:r w:rsidRPr="001A3F89">
              <w:rPr>
                <w:rFonts w:cs="Arial"/>
              </w:rPr>
              <w:t>Making things happen</w:t>
            </w:r>
          </w:p>
        </w:tc>
        <w:tc>
          <w:tcPr>
            <w:tcW w:w="493" w:type="dxa"/>
            <w:gridSpan w:val="2"/>
            <w:tcBorders>
              <w:left w:val="single" w:sz="4" w:space="0" w:color="auto"/>
              <w:bottom w:val="single" w:sz="4" w:space="0" w:color="auto"/>
            </w:tcBorders>
            <w:shd w:val="clear" w:color="auto" w:fill="auto"/>
          </w:tcPr>
          <w:p w14:paraId="22B7A4B7" w14:textId="77777777" w:rsidR="00AF0576" w:rsidRPr="00C45A0F" w:rsidRDefault="00AF0576" w:rsidP="00AF0576">
            <w:pPr>
              <w:rPr>
                <w:rFonts w:cs="Arial"/>
                <w:b/>
              </w:rPr>
            </w:pPr>
          </w:p>
        </w:tc>
        <w:tc>
          <w:tcPr>
            <w:tcW w:w="748" w:type="dxa"/>
            <w:gridSpan w:val="3"/>
            <w:tcBorders>
              <w:left w:val="single" w:sz="4" w:space="0" w:color="auto"/>
              <w:bottom w:val="single" w:sz="4" w:space="0" w:color="auto"/>
            </w:tcBorders>
            <w:shd w:val="clear" w:color="auto" w:fill="auto"/>
          </w:tcPr>
          <w:p w14:paraId="7A36C975" w14:textId="77777777" w:rsidR="00AF0576" w:rsidRPr="00671F17" w:rsidRDefault="00AF0576" w:rsidP="00AF0576">
            <w:pPr>
              <w:rPr>
                <w:rFonts w:cs="Arial"/>
                <w:szCs w:val="24"/>
              </w:rPr>
            </w:pPr>
            <w:r w:rsidRPr="00671F17">
              <w:rPr>
                <w:rFonts w:cs="Arial"/>
                <w:szCs w:val="24"/>
              </w:rPr>
              <w:t>N/A</w:t>
            </w:r>
          </w:p>
        </w:tc>
        <w:tc>
          <w:tcPr>
            <w:tcW w:w="1379" w:type="dxa"/>
            <w:gridSpan w:val="3"/>
            <w:tcBorders>
              <w:left w:val="single" w:sz="4" w:space="0" w:color="auto"/>
              <w:bottom w:val="single" w:sz="4" w:space="0" w:color="auto"/>
            </w:tcBorders>
            <w:shd w:val="clear" w:color="auto" w:fill="auto"/>
          </w:tcPr>
          <w:p w14:paraId="22DB8A90" w14:textId="77777777" w:rsidR="00AF0576" w:rsidRPr="00671F17" w:rsidRDefault="00AF0576" w:rsidP="00AF0576">
            <w:pPr>
              <w:rPr>
                <w:rFonts w:cs="Arial"/>
                <w:szCs w:val="24"/>
              </w:rPr>
            </w:pPr>
          </w:p>
        </w:tc>
      </w:tr>
      <w:tr w:rsidR="00AF0576" w:rsidRPr="00C45A0F" w14:paraId="7BFC59D6" w14:textId="77777777" w:rsidTr="00E95A73">
        <w:trPr>
          <w:cantSplit/>
          <w:jc w:val="center"/>
        </w:trPr>
        <w:tc>
          <w:tcPr>
            <w:tcW w:w="646" w:type="dxa"/>
            <w:gridSpan w:val="4"/>
            <w:vMerge/>
            <w:tcBorders>
              <w:right w:val="single" w:sz="4" w:space="0" w:color="auto"/>
            </w:tcBorders>
            <w:shd w:val="clear" w:color="auto" w:fill="auto"/>
          </w:tcPr>
          <w:p w14:paraId="7755F172" w14:textId="77777777" w:rsidR="00AF0576" w:rsidRPr="00257987" w:rsidRDefault="00AF0576" w:rsidP="00AF0576">
            <w:pPr>
              <w:rPr>
                <w:rFonts w:cs="Arial"/>
                <w:b/>
                <w:u w:val="single"/>
              </w:rPr>
            </w:pPr>
          </w:p>
        </w:tc>
        <w:tc>
          <w:tcPr>
            <w:tcW w:w="7106" w:type="dxa"/>
            <w:gridSpan w:val="3"/>
            <w:tcBorders>
              <w:top w:val="single" w:sz="4" w:space="0" w:color="auto"/>
              <w:bottom w:val="single" w:sz="4" w:space="0" w:color="auto"/>
              <w:right w:val="single" w:sz="4" w:space="0" w:color="auto"/>
            </w:tcBorders>
            <w:shd w:val="clear" w:color="auto" w:fill="auto"/>
          </w:tcPr>
          <w:p w14:paraId="371CA983" w14:textId="77777777" w:rsidR="00AF0576" w:rsidRPr="001A3F89" w:rsidRDefault="00AF0576" w:rsidP="00AF0576">
            <w:pPr>
              <w:rPr>
                <w:rFonts w:cs="Arial"/>
                <w:u w:val="single"/>
              </w:rPr>
            </w:pPr>
            <w:r w:rsidRPr="001A3F89">
              <w:rPr>
                <w:rFonts w:cs="Arial"/>
              </w:rPr>
              <w:t xml:space="preserve">Communicating with impact </w:t>
            </w:r>
          </w:p>
        </w:tc>
        <w:tc>
          <w:tcPr>
            <w:tcW w:w="493" w:type="dxa"/>
            <w:gridSpan w:val="2"/>
            <w:tcBorders>
              <w:left w:val="single" w:sz="4" w:space="0" w:color="auto"/>
              <w:bottom w:val="single" w:sz="4" w:space="0" w:color="auto"/>
            </w:tcBorders>
            <w:shd w:val="clear" w:color="auto" w:fill="auto"/>
          </w:tcPr>
          <w:p w14:paraId="619FCD3F" w14:textId="77777777" w:rsidR="00AF0576" w:rsidRPr="00C45A0F" w:rsidRDefault="00AF0576" w:rsidP="00AF0576">
            <w:pPr>
              <w:rPr>
                <w:rFonts w:cs="Arial"/>
                <w:b/>
              </w:rPr>
            </w:pPr>
          </w:p>
        </w:tc>
        <w:tc>
          <w:tcPr>
            <w:tcW w:w="748" w:type="dxa"/>
            <w:gridSpan w:val="3"/>
            <w:tcBorders>
              <w:left w:val="single" w:sz="4" w:space="0" w:color="auto"/>
              <w:bottom w:val="single" w:sz="4" w:space="0" w:color="auto"/>
            </w:tcBorders>
            <w:shd w:val="clear" w:color="auto" w:fill="auto"/>
          </w:tcPr>
          <w:p w14:paraId="4A91CEBD" w14:textId="77777777" w:rsidR="00AF0576" w:rsidRPr="00671F17" w:rsidRDefault="00AF0576" w:rsidP="00AF0576">
            <w:pPr>
              <w:rPr>
                <w:rFonts w:cs="Arial"/>
                <w:szCs w:val="24"/>
              </w:rPr>
            </w:pPr>
            <w:r w:rsidRPr="00671F17">
              <w:rPr>
                <w:rFonts w:cs="Arial"/>
                <w:szCs w:val="24"/>
              </w:rPr>
              <w:t>N/A</w:t>
            </w:r>
          </w:p>
        </w:tc>
        <w:tc>
          <w:tcPr>
            <w:tcW w:w="1379" w:type="dxa"/>
            <w:gridSpan w:val="3"/>
            <w:tcBorders>
              <w:left w:val="single" w:sz="4" w:space="0" w:color="auto"/>
              <w:bottom w:val="single" w:sz="4" w:space="0" w:color="auto"/>
            </w:tcBorders>
            <w:shd w:val="clear" w:color="auto" w:fill="auto"/>
          </w:tcPr>
          <w:p w14:paraId="56B5153B" w14:textId="77777777" w:rsidR="00AF0576" w:rsidRPr="00671F17" w:rsidRDefault="00AF0576" w:rsidP="00AF0576">
            <w:pPr>
              <w:rPr>
                <w:rFonts w:cs="Arial"/>
                <w:szCs w:val="24"/>
              </w:rPr>
            </w:pPr>
          </w:p>
        </w:tc>
      </w:tr>
      <w:tr w:rsidR="00AF0576" w:rsidRPr="00C45A0F" w14:paraId="667E980C" w14:textId="77777777" w:rsidTr="00E95A73">
        <w:trPr>
          <w:cantSplit/>
          <w:jc w:val="center"/>
        </w:trPr>
        <w:tc>
          <w:tcPr>
            <w:tcW w:w="646" w:type="dxa"/>
            <w:gridSpan w:val="4"/>
            <w:vMerge/>
            <w:tcBorders>
              <w:right w:val="single" w:sz="4" w:space="0" w:color="auto"/>
            </w:tcBorders>
            <w:shd w:val="clear" w:color="auto" w:fill="auto"/>
          </w:tcPr>
          <w:p w14:paraId="1B0F6C0B" w14:textId="77777777" w:rsidR="00AF0576" w:rsidRPr="00257987" w:rsidRDefault="00AF0576" w:rsidP="00AF0576">
            <w:pPr>
              <w:rPr>
                <w:rFonts w:cs="Arial"/>
                <w:b/>
                <w:u w:val="single"/>
              </w:rPr>
            </w:pPr>
          </w:p>
        </w:tc>
        <w:tc>
          <w:tcPr>
            <w:tcW w:w="7106" w:type="dxa"/>
            <w:gridSpan w:val="3"/>
            <w:tcBorders>
              <w:top w:val="single" w:sz="4" w:space="0" w:color="auto"/>
              <w:bottom w:val="single" w:sz="4" w:space="0" w:color="auto"/>
              <w:right w:val="single" w:sz="4" w:space="0" w:color="auto"/>
            </w:tcBorders>
            <w:shd w:val="clear" w:color="auto" w:fill="auto"/>
          </w:tcPr>
          <w:p w14:paraId="39B09ADE" w14:textId="77777777" w:rsidR="00AF0576" w:rsidRPr="001A3F89" w:rsidRDefault="00AF0576" w:rsidP="00AF0576">
            <w:pPr>
              <w:rPr>
                <w:rFonts w:cs="Arial"/>
                <w:u w:val="single"/>
              </w:rPr>
            </w:pPr>
            <w:r w:rsidRPr="001A3F89">
              <w:rPr>
                <w:rFonts w:cs="Arial"/>
              </w:rPr>
              <w:t xml:space="preserve">Collaboration </w:t>
            </w:r>
          </w:p>
        </w:tc>
        <w:tc>
          <w:tcPr>
            <w:tcW w:w="493" w:type="dxa"/>
            <w:gridSpan w:val="2"/>
            <w:tcBorders>
              <w:left w:val="single" w:sz="4" w:space="0" w:color="auto"/>
              <w:bottom w:val="single" w:sz="4" w:space="0" w:color="auto"/>
            </w:tcBorders>
            <w:shd w:val="clear" w:color="auto" w:fill="auto"/>
          </w:tcPr>
          <w:p w14:paraId="47320B51" w14:textId="77777777" w:rsidR="00AF0576" w:rsidRPr="00C45A0F" w:rsidRDefault="00AF0576" w:rsidP="00AF0576">
            <w:pPr>
              <w:rPr>
                <w:rFonts w:cs="Arial"/>
                <w:b/>
              </w:rPr>
            </w:pPr>
          </w:p>
        </w:tc>
        <w:tc>
          <w:tcPr>
            <w:tcW w:w="748" w:type="dxa"/>
            <w:gridSpan w:val="3"/>
            <w:tcBorders>
              <w:left w:val="single" w:sz="4" w:space="0" w:color="auto"/>
              <w:bottom w:val="single" w:sz="4" w:space="0" w:color="auto"/>
            </w:tcBorders>
            <w:shd w:val="clear" w:color="auto" w:fill="auto"/>
          </w:tcPr>
          <w:p w14:paraId="65E90601" w14:textId="77777777" w:rsidR="00AF0576" w:rsidRPr="00671F17" w:rsidRDefault="00AF0576" w:rsidP="00AF0576">
            <w:pPr>
              <w:rPr>
                <w:rFonts w:cs="Arial"/>
                <w:szCs w:val="24"/>
              </w:rPr>
            </w:pPr>
            <w:r w:rsidRPr="00671F17">
              <w:rPr>
                <w:rFonts w:cs="Arial"/>
                <w:szCs w:val="24"/>
              </w:rPr>
              <w:t>N/A</w:t>
            </w:r>
          </w:p>
        </w:tc>
        <w:tc>
          <w:tcPr>
            <w:tcW w:w="1379" w:type="dxa"/>
            <w:gridSpan w:val="3"/>
            <w:tcBorders>
              <w:left w:val="single" w:sz="4" w:space="0" w:color="auto"/>
              <w:bottom w:val="single" w:sz="4" w:space="0" w:color="auto"/>
            </w:tcBorders>
            <w:shd w:val="clear" w:color="auto" w:fill="auto"/>
          </w:tcPr>
          <w:p w14:paraId="37983D90" w14:textId="77777777" w:rsidR="00AF0576" w:rsidRPr="00671F17" w:rsidRDefault="00AF0576" w:rsidP="00AF0576">
            <w:pPr>
              <w:rPr>
                <w:rFonts w:cs="Arial"/>
                <w:szCs w:val="24"/>
              </w:rPr>
            </w:pPr>
          </w:p>
        </w:tc>
      </w:tr>
      <w:tr w:rsidR="00AF0576" w:rsidRPr="00C45A0F" w14:paraId="693B7CE8" w14:textId="77777777" w:rsidTr="00E95A73">
        <w:trPr>
          <w:cantSplit/>
          <w:jc w:val="center"/>
        </w:trPr>
        <w:tc>
          <w:tcPr>
            <w:tcW w:w="646" w:type="dxa"/>
            <w:gridSpan w:val="4"/>
            <w:vMerge/>
            <w:tcBorders>
              <w:right w:val="single" w:sz="4" w:space="0" w:color="auto"/>
            </w:tcBorders>
            <w:shd w:val="clear" w:color="auto" w:fill="auto"/>
          </w:tcPr>
          <w:p w14:paraId="219C034A" w14:textId="77777777" w:rsidR="00AF0576" w:rsidRPr="00257987" w:rsidRDefault="00AF0576" w:rsidP="00AF0576">
            <w:pPr>
              <w:rPr>
                <w:rFonts w:cs="Arial"/>
                <w:b/>
              </w:rPr>
            </w:pPr>
          </w:p>
        </w:tc>
        <w:tc>
          <w:tcPr>
            <w:tcW w:w="7106" w:type="dxa"/>
            <w:gridSpan w:val="3"/>
            <w:tcBorders>
              <w:top w:val="single" w:sz="4" w:space="0" w:color="auto"/>
              <w:bottom w:val="single" w:sz="4" w:space="0" w:color="auto"/>
              <w:right w:val="single" w:sz="4" w:space="0" w:color="auto"/>
            </w:tcBorders>
            <w:shd w:val="clear" w:color="auto" w:fill="auto"/>
          </w:tcPr>
          <w:p w14:paraId="7936FC2E" w14:textId="77777777" w:rsidR="00AF0576" w:rsidRPr="001A3F89" w:rsidRDefault="00AF0576" w:rsidP="00AF0576">
            <w:pPr>
              <w:rPr>
                <w:rFonts w:cs="Arial"/>
              </w:rPr>
            </w:pPr>
            <w:r w:rsidRPr="001A3F89">
              <w:rPr>
                <w:rFonts w:cs="Arial"/>
              </w:rPr>
              <w:t>Developing self and others</w:t>
            </w:r>
          </w:p>
        </w:tc>
        <w:tc>
          <w:tcPr>
            <w:tcW w:w="493" w:type="dxa"/>
            <w:gridSpan w:val="2"/>
            <w:tcBorders>
              <w:left w:val="single" w:sz="4" w:space="0" w:color="auto"/>
              <w:bottom w:val="single" w:sz="4" w:space="0" w:color="auto"/>
            </w:tcBorders>
            <w:shd w:val="clear" w:color="auto" w:fill="auto"/>
          </w:tcPr>
          <w:p w14:paraId="4D7569CB" w14:textId="77777777" w:rsidR="00AF0576" w:rsidRPr="00C45A0F" w:rsidRDefault="00AF0576" w:rsidP="00AF0576">
            <w:pPr>
              <w:rPr>
                <w:rFonts w:cs="Arial"/>
                <w:b/>
              </w:rPr>
            </w:pPr>
          </w:p>
        </w:tc>
        <w:tc>
          <w:tcPr>
            <w:tcW w:w="748" w:type="dxa"/>
            <w:gridSpan w:val="3"/>
            <w:tcBorders>
              <w:left w:val="single" w:sz="4" w:space="0" w:color="auto"/>
              <w:bottom w:val="single" w:sz="4" w:space="0" w:color="auto"/>
            </w:tcBorders>
            <w:shd w:val="clear" w:color="auto" w:fill="auto"/>
          </w:tcPr>
          <w:p w14:paraId="2C687EF8" w14:textId="77777777" w:rsidR="00AF0576" w:rsidRPr="00671F17" w:rsidRDefault="00AF0576" w:rsidP="00AF0576">
            <w:pPr>
              <w:rPr>
                <w:rFonts w:cs="Arial"/>
                <w:szCs w:val="24"/>
              </w:rPr>
            </w:pPr>
            <w:r w:rsidRPr="00671F17">
              <w:rPr>
                <w:rFonts w:cs="Arial"/>
                <w:szCs w:val="24"/>
              </w:rPr>
              <w:t>N/A</w:t>
            </w:r>
          </w:p>
        </w:tc>
        <w:tc>
          <w:tcPr>
            <w:tcW w:w="1379" w:type="dxa"/>
            <w:gridSpan w:val="3"/>
            <w:tcBorders>
              <w:left w:val="single" w:sz="4" w:space="0" w:color="auto"/>
              <w:bottom w:val="single" w:sz="4" w:space="0" w:color="auto"/>
            </w:tcBorders>
            <w:shd w:val="clear" w:color="auto" w:fill="auto"/>
          </w:tcPr>
          <w:p w14:paraId="3FDBAAFD" w14:textId="77777777" w:rsidR="00AF0576" w:rsidRPr="00671F17" w:rsidRDefault="00AF0576" w:rsidP="00AF0576">
            <w:pPr>
              <w:rPr>
                <w:rFonts w:cs="Arial"/>
                <w:szCs w:val="24"/>
              </w:rPr>
            </w:pPr>
          </w:p>
        </w:tc>
      </w:tr>
      <w:tr w:rsidR="00AF0576" w:rsidRPr="00C45A0F" w14:paraId="1CE7E06D" w14:textId="77777777" w:rsidTr="00E95A73">
        <w:trPr>
          <w:cantSplit/>
          <w:jc w:val="center"/>
        </w:trPr>
        <w:tc>
          <w:tcPr>
            <w:tcW w:w="646" w:type="dxa"/>
            <w:gridSpan w:val="4"/>
            <w:vMerge/>
            <w:tcBorders>
              <w:right w:val="single" w:sz="4" w:space="0" w:color="auto"/>
            </w:tcBorders>
            <w:shd w:val="clear" w:color="auto" w:fill="auto"/>
          </w:tcPr>
          <w:p w14:paraId="2A33B7AF" w14:textId="77777777" w:rsidR="00AF0576" w:rsidRPr="00257987" w:rsidRDefault="00AF0576" w:rsidP="00AF0576">
            <w:pPr>
              <w:rPr>
                <w:rFonts w:cs="Arial"/>
                <w:b/>
              </w:rPr>
            </w:pPr>
          </w:p>
        </w:tc>
        <w:tc>
          <w:tcPr>
            <w:tcW w:w="9726" w:type="dxa"/>
            <w:gridSpan w:val="11"/>
            <w:tcBorders>
              <w:top w:val="single" w:sz="4" w:space="0" w:color="auto"/>
              <w:bottom w:val="single" w:sz="4" w:space="0" w:color="auto"/>
            </w:tcBorders>
            <w:shd w:val="clear" w:color="auto" w:fill="auto"/>
          </w:tcPr>
          <w:p w14:paraId="1D1A8187" w14:textId="77777777" w:rsidR="00AF0576" w:rsidRPr="00671F17" w:rsidRDefault="00AF0576" w:rsidP="00AF0576">
            <w:pPr>
              <w:rPr>
                <w:rFonts w:cs="Arial"/>
                <w:szCs w:val="24"/>
              </w:rPr>
            </w:pPr>
            <w:r>
              <w:rPr>
                <w:rFonts w:cs="Arial"/>
                <w:szCs w:val="24"/>
              </w:rPr>
              <w:t xml:space="preserve">A copy of the Competency Framework can be accessed via the Council’s website – </w:t>
            </w:r>
            <w:hyperlink r:id="rId10" w:history="1">
              <w:r w:rsidRPr="0076020B">
                <w:rPr>
                  <w:rStyle w:val="Hyperlink"/>
                  <w:rFonts w:cs="Arial"/>
                  <w:szCs w:val="24"/>
                </w:rPr>
                <w:t>www.hullcc.gov.uk/jobs</w:t>
              </w:r>
            </w:hyperlink>
          </w:p>
        </w:tc>
      </w:tr>
      <w:tr w:rsidR="00AF0576" w:rsidRPr="00C45A0F" w14:paraId="107E85C6" w14:textId="77777777" w:rsidTr="00E95A73">
        <w:trPr>
          <w:jc w:val="center"/>
        </w:trPr>
        <w:tc>
          <w:tcPr>
            <w:tcW w:w="646" w:type="dxa"/>
            <w:gridSpan w:val="4"/>
            <w:vMerge w:val="restart"/>
            <w:tcBorders>
              <w:top w:val="single" w:sz="4" w:space="0" w:color="auto"/>
              <w:right w:val="single" w:sz="4" w:space="0" w:color="auto"/>
            </w:tcBorders>
          </w:tcPr>
          <w:p w14:paraId="06997AE9" w14:textId="77777777" w:rsidR="00AF0576" w:rsidRPr="00E33471" w:rsidRDefault="00AF0576" w:rsidP="00AF0576">
            <w:pPr>
              <w:rPr>
                <w:rFonts w:cs="Arial"/>
                <w:b/>
              </w:rPr>
            </w:pPr>
            <w:r>
              <w:rPr>
                <w:b/>
              </w:rPr>
              <w:t>8</w:t>
            </w:r>
            <w:r w:rsidRPr="00E33471">
              <w:rPr>
                <w:b/>
              </w:rPr>
              <w:t xml:space="preserve">. </w:t>
            </w:r>
          </w:p>
        </w:tc>
        <w:tc>
          <w:tcPr>
            <w:tcW w:w="9726" w:type="dxa"/>
            <w:gridSpan w:val="11"/>
            <w:tcBorders>
              <w:top w:val="single" w:sz="4" w:space="0" w:color="auto"/>
              <w:bottom w:val="single" w:sz="4" w:space="0" w:color="auto"/>
            </w:tcBorders>
            <w:shd w:val="clear" w:color="auto" w:fill="D9D9D9"/>
          </w:tcPr>
          <w:p w14:paraId="490CF0CB" w14:textId="77777777" w:rsidR="00AF0576" w:rsidRPr="00671F17" w:rsidRDefault="00AF0576" w:rsidP="00AF0576">
            <w:pPr>
              <w:rPr>
                <w:rFonts w:cs="Arial"/>
                <w:b/>
                <w:szCs w:val="24"/>
              </w:rPr>
            </w:pPr>
            <w:r>
              <w:rPr>
                <w:b/>
              </w:rPr>
              <w:t>Additional Requirements:</w:t>
            </w:r>
          </w:p>
        </w:tc>
      </w:tr>
      <w:tr w:rsidR="00AF0576" w:rsidRPr="00C45A0F" w14:paraId="00268543" w14:textId="77777777" w:rsidTr="00E95A73">
        <w:trPr>
          <w:cantSplit/>
          <w:jc w:val="center"/>
        </w:trPr>
        <w:tc>
          <w:tcPr>
            <w:tcW w:w="646" w:type="dxa"/>
            <w:gridSpan w:val="4"/>
            <w:vMerge/>
            <w:tcBorders>
              <w:right w:val="single" w:sz="4" w:space="0" w:color="auto"/>
            </w:tcBorders>
            <w:shd w:val="clear" w:color="auto" w:fill="auto"/>
          </w:tcPr>
          <w:p w14:paraId="60DEB13A" w14:textId="77777777" w:rsidR="00AF0576" w:rsidRPr="00E33471" w:rsidRDefault="00AF0576" w:rsidP="00AF0576">
            <w:pPr>
              <w:rPr>
                <w:rFonts w:cs="Arial"/>
              </w:rPr>
            </w:pPr>
          </w:p>
        </w:tc>
        <w:tc>
          <w:tcPr>
            <w:tcW w:w="7106" w:type="dxa"/>
            <w:gridSpan w:val="3"/>
            <w:tcBorders>
              <w:top w:val="single" w:sz="4" w:space="0" w:color="auto"/>
              <w:left w:val="single" w:sz="4" w:space="0" w:color="auto"/>
              <w:bottom w:val="single" w:sz="4" w:space="0" w:color="auto"/>
              <w:right w:val="single" w:sz="4" w:space="0" w:color="auto"/>
            </w:tcBorders>
            <w:shd w:val="clear" w:color="auto" w:fill="auto"/>
          </w:tcPr>
          <w:p w14:paraId="5A41F607" w14:textId="77777777" w:rsidR="00AF0576" w:rsidRPr="0025375B" w:rsidRDefault="00AF0576" w:rsidP="00AF0576">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tcPr>
          <w:p w14:paraId="2F886354" w14:textId="77777777" w:rsidR="00AF0576" w:rsidRPr="00C45A0F" w:rsidRDefault="00AF0576" w:rsidP="00AF0576">
            <w:pPr>
              <w:rPr>
                <w:rFonts w:cs="Arial"/>
                <w:b/>
              </w:rPr>
            </w:pPr>
          </w:p>
        </w:tc>
        <w:tc>
          <w:tcPr>
            <w:tcW w:w="748" w:type="dxa"/>
            <w:gridSpan w:val="3"/>
            <w:tcBorders>
              <w:top w:val="single" w:sz="4" w:space="0" w:color="auto"/>
              <w:left w:val="single" w:sz="4" w:space="0" w:color="auto"/>
              <w:bottom w:val="single" w:sz="4" w:space="0" w:color="auto"/>
              <w:right w:val="single" w:sz="4" w:space="0" w:color="auto"/>
            </w:tcBorders>
            <w:shd w:val="clear" w:color="auto" w:fill="auto"/>
          </w:tcPr>
          <w:p w14:paraId="1E575FDD" w14:textId="77777777" w:rsidR="00AF0576" w:rsidRPr="00991C1B" w:rsidRDefault="00AF0576" w:rsidP="00AF0576">
            <w:pPr>
              <w:rPr>
                <w:rFonts w:cs="Arial"/>
                <w:szCs w:val="24"/>
              </w:rPr>
            </w:pPr>
            <w:r w:rsidRPr="00991C1B">
              <w:rPr>
                <w:rFonts w:cs="Arial"/>
                <w:szCs w:val="24"/>
              </w:rPr>
              <w:t>N/A</w:t>
            </w:r>
          </w:p>
        </w:tc>
        <w:tc>
          <w:tcPr>
            <w:tcW w:w="1379" w:type="dxa"/>
            <w:gridSpan w:val="3"/>
            <w:tcBorders>
              <w:top w:val="single" w:sz="4" w:space="0" w:color="auto"/>
              <w:left w:val="single" w:sz="4" w:space="0" w:color="auto"/>
              <w:bottom w:val="single" w:sz="4" w:space="0" w:color="auto"/>
            </w:tcBorders>
            <w:shd w:val="clear" w:color="auto" w:fill="auto"/>
          </w:tcPr>
          <w:p w14:paraId="19056CAA" w14:textId="77777777" w:rsidR="00AF0576" w:rsidRPr="00671F17" w:rsidRDefault="00AF0576" w:rsidP="00AF0576">
            <w:pPr>
              <w:rPr>
                <w:rFonts w:cs="Arial"/>
                <w:b/>
                <w:szCs w:val="24"/>
              </w:rPr>
            </w:pPr>
          </w:p>
        </w:tc>
      </w:tr>
      <w:tr w:rsidR="00E95A73" w:rsidRPr="00C45A0F" w14:paraId="09C82473" w14:textId="77777777" w:rsidTr="00E95A73">
        <w:trPr>
          <w:gridBefore w:val="1"/>
          <w:wBefore w:w="24" w:type="dxa"/>
          <w:cantSplit/>
          <w:jc w:val="center"/>
        </w:trPr>
        <w:tc>
          <w:tcPr>
            <w:tcW w:w="538" w:type="dxa"/>
            <w:gridSpan w:val="2"/>
            <w:vMerge w:val="restart"/>
            <w:tcBorders>
              <w:top w:val="single" w:sz="4" w:space="0" w:color="auto"/>
              <w:right w:val="single" w:sz="4" w:space="0" w:color="auto"/>
            </w:tcBorders>
            <w:shd w:val="clear" w:color="auto" w:fill="auto"/>
          </w:tcPr>
          <w:p w14:paraId="44A2AD33" w14:textId="5F7D746A" w:rsidR="00E95A73" w:rsidRDefault="00E95A73" w:rsidP="00305616">
            <w:pPr>
              <w:rPr>
                <w:rFonts w:cs="Arial"/>
                <w:b/>
              </w:rPr>
            </w:pPr>
            <w:r>
              <w:rPr>
                <w:rFonts w:cs="Arial"/>
                <w:b/>
              </w:rPr>
              <w:t xml:space="preserve">9.      </w:t>
            </w:r>
          </w:p>
        </w:tc>
        <w:tc>
          <w:tcPr>
            <w:tcW w:w="9810" w:type="dxa"/>
            <w:gridSpan w:val="12"/>
            <w:tcBorders>
              <w:top w:val="single" w:sz="4" w:space="0" w:color="auto"/>
              <w:bottom w:val="single" w:sz="4" w:space="0" w:color="auto"/>
            </w:tcBorders>
            <w:shd w:val="clear" w:color="auto" w:fill="D9D9D9"/>
          </w:tcPr>
          <w:p w14:paraId="2FDB43E3" w14:textId="0368BE18" w:rsidR="00E95A73" w:rsidRPr="00671F17" w:rsidRDefault="00E95A73" w:rsidP="00E95A73">
            <w:pPr>
              <w:rPr>
                <w:rFonts w:cs="Arial"/>
                <w:szCs w:val="24"/>
              </w:rPr>
            </w:pPr>
            <w:r>
              <w:rPr>
                <w:rFonts w:cs="Arial"/>
                <w:b/>
              </w:rPr>
              <w:t>Disclosure of Criminal Record:</w:t>
            </w:r>
          </w:p>
        </w:tc>
      </w:tr>
      <w:tr w:rsidR="00E95A73" w:rsidRPr="00C45A0F" w14:paraId="77F8BA2F" w14:textId="77777777" w:rsidTr="00E95A73">
        <w:trPr>
          <w:gridBefore w:val="1"/>
          <w:wBefore w:w="24" w:type="dxa"/>
          <w:cantSplit/>
          <w:jc w:val="center"/>
        </w:trPr>
        <w:tc>
          <w:tcPr>
            <w:tcW w:w="538" w:type="dxa"/>
            <w:gridSpan w:val="2"/>
            <w:vMerge/>
            <w:tcBorders>
              <w:right w:val="single" w:sz="4" w:space="0" w:color="auto"/>
            </w:tcBorders>
            <w:shd w:val="clear" w:color="auto" w:fill="auto"/>
          </w:tcPr>
          <w:p w14:paraId="5E2B001B" w14:textId="77777777" w:rsidR="00E95A73" w:rsidRPr="00524D70" w:rsidRDefault="00E95A73" w:rsidP="00305616">
            <w:pPr>
              <w:rPr>
                <w:rFonts w:cs="Arial"/>
              </w:rPr>
            </w:pPr>
          </w:p>
        </w:tc>
        <w:tc>
          <w:tcPr>
            <w:tcW w:w="7117" w:type="dxa"/>
            <w:gridSpan w:val="3"/>
            <w:tcBorders>
              <w:top w:val="single" w:sz="4" w:space="0" w:color="auto"/>
              <w:bottom w:val="single" w:sz="4" w:space="0" w:color="auto"/>
              <w:right w:val="single" w:sz="4" w:space="0" w:color="auto"/>
            </w:tcBorders>
            <w:shd w:val="clear" w:color="auto" w:fill="auto"/>
          </w:tcPr>
          <w:p w14:paraId="32AFEBB8" w14:textId="77777777" w:rsidR="00E95A73" w:rsidRPr="00E57A4A" w:rsidRDefault="00E95A73" w:rsidP="00305616">
            <w:pPr>
              <w:rPr>
                <w:rFonts w:cs="Arial"/>
              </w:rPr>
            </w:pPr>
            <w:r w:rsidRPr="00EB0220">
              <w:rPr>
                <w:rFonts w:cs="Arial"/>
              </w:rPr>
              <w:t>The successful candidate’s appointment will be subject to the Council obtaining a satisfactory # PLEASE SELECT</w:t>
            </w:r>
            <w:r w:rsidRPr="00EB0220">
              <w:rPr>
                <w:rFonts w:cs="Arial"/>
                <w:b/>
              </w:rPr>
              <w:t xml:space="preserve"> </w:t>
            </w:r>
            <w:r w:rsidRPr="00EB0220">
              <w:rPr>
                <w:rFonts w:cs="Arial"/>
              </w:rPr>
              <w:t>Disclosure from the Disclosure &amp; Barring Service (if crossed as an essential requirement). #Service area to select as required.</w:t>
            </w:r>
          </w:p>
        </w:tc>
        <w:tc>
          <w:tcPr>
            <w:tcW w:w="708" w:type="dxa"/>
            <w:gridSpan w:val="4"/>
            <w:tcBorders>
              <w:top w:val="single" w:sz="4" w:space="0" w:color="auto"/>
              <w:left w:val="single" w:sz="4" w:space="0" w:color="auto"/>
              <w:bottom w:val="single" w:sz="4" w:space="0" w:color="auto"/>
            </w:tcBorders>
            <w:shd w:val="clear" w:color="auto" w:fill="auto"/>
          </w:tcPr>
          <w:p w14:paraId="21F2B881" w14:textId="77777777" w:rsidR="00E95A73" w:rsidRPr="00524D70" w:rsidRDefault="00E95A73" w:rsidP="00305616">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09" w:type="dxa"/>
            <w:gridSpan w:val="3"/>
            <w:tcBorders>
              <w:top w:val="single" w:sz="4" w:space="0" w:color="auto"/>
              <w:left w:val="single" w:sz="4" w:space="0" w:color="auto"/>
              <w:bottom w:val="single" w:sz="4" w:space="0" w:color="auto"/>
            </w:tcBorders>
            <w:shd w:val="clear" w:color="auto" w:fill="auto"/>
          </w:tcPr>
          <w:p w14:paraId="779CEB5A" w14:textId="77777777" w:rsidR="00E95A73" w:rsidRPr="00671F17" w:rsidRDefault="00E95A73" w:rsidP="00305616">
            <w:pPr>
              <w:rPr>
                <w:rFonts w:cs="Arial"/>
                <w:szCs w:val="24"/>
              </w:rPr>
            </w:pPr>
            <w:r w:rsidRPr="00671F17">
              <w:rPr>
                <w:rFonts w:cs="Arial"/>
                <w:szCs w:val="24"/>
              </w:rPr>
              <w:t>N/A</w:t>
            </w:r>
          </w:p>
        </w:tc>
        <w:tc>
          <w:tcPr>
            <w:tcW w:w="1276" w:type="dxa"/>
            <w:gridSpan w:val="2"/>
            <w:tcBorders>
              <w:top w:val="single" w:sz="4" w:space="0" w:color="auto"/>
              <w:left w:val="single" w:sz="4" w:space="0" w:color="auto"/>
              <w:bottom w:val="single" w:sz="4" w:space="0" w:color="auto"/>
            </w:tcBorders>
            <w:shd w:val="clear" w:color="auto" w:fill="auto"/>
          </w:tcPr>
          <w:p w14:paraId="59FDC844" w14:textId="77777777" w:rsidR="00E95A73" w:rsidRPr="008E3BA4" w:rsidRDefault="00E95A73" w:rsidP="00305616">
            <w:pPr>
              <w:rPr>
                <w:rFonts w:cs="Arial"/>
                <w:sz w:val="22"/>
                <w:szCs w:val="22"/>
              </w:rPr>
            </w:pPr>
            <w:r w:rsidRPr="008E3BA4">
              <w:rPr>
                <w:rFonts w:cs="Arial"/>
                <w:sz w:val="22"/>
                <w:szCs w:val="22"/>
              </w:rPr>
              <w:t>DBS Disclosure</w:t>
            </w:r>
          </w:p>
        </w:tc>
      </w:tr>
      <w:tr w:rsidR="00E95A73" w:rsidRPr="00C45A0F" w14:paraId="06668388" w14:textId="77777777" w:rsidTr="00E95A73">
        <w:trPr>
          <w:gridBefore w:val="1"/>
          <w:wBefore w:w="24" w:type="dxa"/>
          <w:cantSplit/>
          <w:jc w:val="center"/>
        </w:trPr>
        <w:tc>
          <w:tcPr>
            <w:tcW w:w="538" w:type="dxa"/>
            <w:gridSpan w:val="2"/>
            <w:vMerge/>
            <w:tcBorders>
              <w:right w:val="single" w:sz="4" w:space="0" w:color="auto"/>
            </w:tcBorders>
            <w:shd w:val="clear" w:color="auto" w:fill="auto"/>
          </w:tcPr>
          <w:p w14:paraId="1C0B82FB" w14:textId="77777777" w:rsidR="00E95A73" w:rsidRPr="003752EB" w:rsidRDefault="00E95A73" w:rsidP="00305616">
            <w:pPr>
              <w:rPr>
                <w:rFonts w:cs="Arial"/>
              </w:rPr>
            </w:pPr>
          </w:p>
        </w:tc>
        <w:tc>
          <w:tcPr>
            <w:tcW w:w="7117" w:type="dxa"/>
            <w:gridSpan w:val="3"/>
            <w:tcBorders>
              <w:top w:val="single" w:sz="4" w:space="0" w:color="auto"/>
              <w:bottom w:val="single" w:sz="4" w:space="0" w:color="auto"/>
              <w:right w:val="single" w:sz="4" w:space="0" w:color="auto"/>
            </w:tcBorders>
            <w:shd w:val="clear" w:color="auto" w:fill="auto"/>
          </w:tcPr>
          <w:p w14:paraId="00AC8BDD" w14:textId="06EBEC3A" w:rsidR="00E95A73" w:rsidRPr="003752EB" w:rsidRDefault="00FE4D84" w:rsidP="00305616">
            <w:pPr>
              <w:rPr>
                <w:rFonts w:cs="Arial"/>
              </w:rPr>
            </w:pPr>
            <w:r w:rsidRPr="00FE4D84">
              <w:rPr>
                <w:rFonts w:cs="Arial"/>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708" w:type="dxa"/>
            <w:gridSpan w:val="4"/>
            <w:tcBorders>
              <w:top w:val="single" w:sz="4" w:space="0" w:color="auto"/>
              <w:left w:val="single" w:sz="4" w:space="0" w:color="auto"/>
              <w:bottom w:val="single" w:sz="4" w:space="0" w:color="auto"/>
            </w:tcBorders>
            <w:shd w:val="clear" w:color="auto" w:fill="auto"/>
          </w:tcPr>
          <w:p w14:paraId="767E44FF" w14:textId="77777777" w:rsidR="00E95A73" w:rsidRPr="00524D70" w:rsidRDefault="00E95A73" w:rsidP="00305616">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09" w:type="dxa"/>
            <w:gridSpan w:val="3"/>
            <w:tcBorders>
              <w:top w:val="single" w:sz="4" w:space="0" w:color="auto"/>
              <w:left w:val="single" w:sz="4" w:space="0" w:color="auto"/>
              <w:bottom w:val="single" w:sz="4" w:space="0" w:color="auto"/>
            </w:tcBorders>
            <w:shd w:val="clear" w:color="auto" w:fill="auto"/>
          </w:tcPr>
          <w:p w14:paraId="6529CED1" w14:textId="77777777" w:rsidR="00E95A73" w:rsidRPr="00671F17" w:rsidRDefault="00E95A73" w:rsidP="00305616">
            <w:pPr>
              <w:rPr>
                <w:rFonts w:cs="Arial"/>
                <w:szCs w:val="24"/>
              </w:rPr>
            </w:pPr>
            <w:r>
              <w:rPr>
                <w:rFonts w:cs="Arial"/>
                <w:szCs w:val="24"/>
              </w:rPr>
              <w:t>N/A</w:t>
            </w:r>
          </w:p>
        </w:tc>
        <w:tc>
          <w:tcPr>
            <w:tcW w:w="1276" w:type="dxa"/>
            <w:gridSpan w:val="2"/>
            <w:tcBorders>
              <w:top w:val="single" w:sz="4" w:space="0" w:color="auto"/>
              <w:left w:val="single" w:sz="4" w:space="0" w:color="auto"/>
              <w:bottom w:val="single" w:sz="4" w:space="0" w:color="auto"/>
            </w:tcBorders>
            <w:shd w:val="clear" w:color="auto" w:fill="auto"/>
          </w:tcPr>
          <w:p w14:paraId="0FF007C3" w14:textId="086DEF88" w:rsidR="00E95A73" w:rsidRPr="008E3BA4" w:rsidRDefault="008A571E" w:rsidP="00305616">
            <w:pPr>
              <w:rPr>
                <w:rFonts w:cs="Arial"/>
                <w:sz w:val="22"/>
                <w:szCs w:val="22"/>
              </w:rPr>
            </w:pPr>
            <w:r w:rsidRPr="008E3BA4">
              <w:rPr>
                <w:rFonts w:cs="Arial"/>
                <w:sz w:val="22"/>
                <w:szCs w:val="22"/>
              </w:rPr>
              <w:t>AF (</w:t>
            </w:r>
            <w:r w:rsidR="00E95A73" w:rsidRPr="008E3BA4">
              <w:rPr>
                <w:rFonts w:cs="Arial"/>
                <w:sz w:val="22"/>
                <w:szCs w:val="22"/>
              </w:rPr>
              <w:t>after short listing)</w:t>
            </w:r>
          </w:p>
        </w:tc>
      </w:tr>
      <w:tr w:rsidR="00E95A73" w:rsidRPr="00C45A0F" w14:paraId="7411D868" w14:textId="77777777" w:rsidTr="00E95A73">
        <w:trPr>
          <w:gridBefore w:val="1"/>
          <w:wBefore w:w="24" w:type="dxa"/>
          <w:cantSplit/>
          <w:jc w:val="center"/>
        </w:trPr>
        <w:tc>
          <w:tcPr>
            <w:tcW w:w="538" w:type="dxa"/>
            <w:gridSpan w:val="2"/>
            <w:vMerge/>
            <w:tcBorders>
              <w:bottom w:val="single" w:sz="4" w:space="0" w:color="auto"/>
              <w:right w:val="single" w:sz="4" w:space="0" w:color="auto"/>
            </w:tcBorders>
            <w:shd w:val="clear" w:color="auto" w:fill="auto"/>
          </w:tcPr>
          <w:p w14:paraId="25D0BB05" w14:textId="77777777" w:rsidR="00E95A73" w:rsidRPr="003752EB" w:rsidRDefault="00E95A73" w:rsidP="00305616">
            <w:pPr>
              <w:rPr>
                <w:rFonts w:cs="Arial"/>
              </w:rPr>
            </w:pPr>
          </w:p>
        </w:tc>
        <w:tc>
          <w:tcPr>
            <w:tcW w:w="7117" w:type="dxa"/>
            <w:gridSpan w:val="3"/>
            <w:tcBorders>
              <w:top w:val="single" w:sz="4" w:space="0" w:color="auto"/>
              <w:bottom w:val="single" w:sz="4" w:space="0" w:color="auto"/>
              <w:right w:val="single" w:sz="4" w:space="0" w:color="auto"/>
            </w:tcBorders>
            <w:shd w:val="clear" w:color="auto" w:fill="auto"/>
          </w:tcPr>
          <w:p w14:paraId="53A374A6" w14:textId="77777777" w:rsidR="00E95A73" w:rsidRPr="003752EB" w:rsidRDefault="00E95A73" w:rsidP="00305616">
            <w:pPr>
              <w:rPr>
                <w:rFonts w:cs="Arial"/>
              </w:rPr>
            </w:pPr>
            <w:r>
              <w:rPr>
                <w:rFonts w:cs="Arial"/>
              </w:rPr>
              <w:t>If the postholder requires a ‘Basic Disclosure’ or no disclosure is required, the candidate is required to declare unspent convictions only.</w:t>
            </w:r>
          </w:p>
        </w:tc>
        <w:tc>
          <w:tcPr>
            <w:tcW w:w="708" w:type="dxa"/>
            <w:gridSpan w:val="4"/>
            <w:tcBorders>
              <w:top w:val="single" w:sz="4" w:space="0" w:color="auto"/>
              <w:left w:val="single" w:sz="4" w:space="0" w:color="auto"/>
              <w:bottom w:val="single" w:sz="4" w:space="0" w:color="auto"/>
            </w:tcBorders>
            <w:shd w:val="clear" w:color="auto" w:fill="auto"/>
          </w:tcPr>
          <w:p w14:paraId="40BEE93C" w14:textId="77777777" w:rsidR="00E95A73" w:rsidRPr="00524D70" w:rsidRDefault="00E95A73" w:rsidP="00305616">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09" w:type="dxa"/>
            <w:gridSpan w:val="3"/>
            <w:tcBorders>
              <w:top w:val="single" w:sz="4" w:space="0" w:color="auto"/>
              <w:left w:val="single" w:sz="4" w:space="0" w:color="auto"/>
              <w:bottom w:val="single" w:sz="4" w:space="0" w:color="auto"/>
            </w:tcBorders>
            <w:shd w:val="clear" w:color="auto" w:fill="auto"/>
          </w:tcPr>
          <w:p w14:paraId="77066FF8" w14:textId="77777777" w:rsidR="00E95A73" w:rsidRPr="00671F17" w:rsidRDefault="00E95A73" w:rsidP="00305616">
            <w:pPr>
              <w:rPr>
                <w:rFonts w:cs="Arial"/>
                <w:szCs w:val="24"/>
              </w:rPr>
            </w:pPr>
          </w:p>
        </w:tc>
        <w:tc>
          <w:tcPr>
            <w:tcW w:w="1276" w:type="dxa"/>
            <w:gridSpan w:val="2"/>
            <w:tcBorders>
              <w:top w:val="single" w:sz="4" w:space="0" w:color="auto"/>
              <w:left w:val="single" w:sz="4" w:space="0" w:color="auto"/>
              <w:bottom w:val="single" w:sz="4" w:space="0" w:color="auto"/>
            </w:tcBorders>
            <w:shd w:val="clear" w:color="auto" w:fill="auto"/>
          </w:tcPr>
          <w:p w14:paraId="4D0280BE" w14:textId="0F5E386D" w:rsidR="00E95A73" w:rsidRPr="008E3BA4" w:rsidRDefault="008A571E" w:rsidP="00305616">
            <w:pPr>
              <w:rPr>
                <w:rFonts w:cs="Arial"/>
                <w:sz w:val="22"/>
                <w:szCs w:val="22"/>
              </w:rPr>
            </w:pPr>
            <w:r w:rsidRPr="008E3BA4">
              <w:rPr>
                <w:rFonts w:cs="Arial"/>
                <w:sz w:val="22"/>
                <w:szCs w:val="22"/>
              </w:rPr>
              <w:t>AF (</w:t>
            </w:r>
            <w:r w:rsidR="00E95A73" w:rsidRPr="008E3BA4">
              <w:rPr>
                <w:rFonts w:cs="Arial"/>
                <w:sz w:val="22"/>
                <w:szCs w:val="22"/>
              </w:rPr>
              <w:t>after short listing)</w:t>
            </w:r>
          </w:p>
        </w:tc>
      </w:tr>
    </w:tbl>
    <w:p w14:paraId="1F2CC5D3" w14:textId="31D2C5BC" w:rsidR="007234F4" w:rsidRPr="00D87BA0" w:rsidRDefault="007234F4" w:rsidP="00AF0576">
      <w:pPr>
        <w:rPr>
          <w:sz w:val="20"/>
        </w:rPr>
      </w:pPr>
    </w:p>
    <w:sectPr w:rsidR="007234F4" w:rsidRPr="00D87BA0" w:rsidSect="007234F4">
      <w:headerReference w:type="even" r:id="rId11"/>
      <w:headerReference w:type="default" r:id="rId12"/>
      <w:footerReference w:type="even" r:id="rId13"/>
      <w:footerReference w:type="default" r:id="rId14"/>
      <w:headerReference w:type="first" r:id="rId15"/>
      <w:footerReference w:type="first" r:id="rId16"/>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28363" w14:textId="77777777" w:rsidR="000676C4" w:rsidRDefault="000676C4">
      <w:r>
        <w:separator/>
      </w:r>
    </w:p>
  </w:endnote>
  <w:endnote w:type="continuationSeparator" w:id="0">
    <w:p w14:paraId="630826F9" w14:textId="77777777" w:rsidR="000676C4" w:rsidRDefault="0006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4F11" w14:textId="6D82B53E" w:rsidR="007F6592" w:rsidRDefault="00FE4D84"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2336" behindDoc="0" locked="0" layoutInCell="1" allowOverlap="1" wp14:anchorId="4A700D00" wp14:editId="34D8FB20">
              <wp:simplePos x="635" y="635"/>
              <wp:positionH relativeFrom="page">
                <wp:align>center</wp:align>
              </wp:positionH>
              <wp:positionV relativeFrom="page">
                <wp:align>bottom</wp:align>
              </wp:positionV>
              <wp:extent cx="643255" cy="407670"/>
              <wp:effectExtent l="0" t="0" r="4445" b="0"/>
              <wp:wrapNone/>
              <wp:docPr id="12040094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6DE619AD" w14:textId="2F7404D3"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700D00" id="_x0000_t202" coordsize="21600,21600" o:spt="202" path="m,l,21600r21600,l21600,xe">
              <v:stroke joinstyle="miter"/>
              <v:path gradientshapeok="t" o:connecttype="rect"/>
            </v:shapetype>
            <v:shape id="Text Box 5" o:spid="_x0000_s1028" type="#_x0000_t202" alt="OFFICIAL" style="position:absolute;margin-left:0;margin-top:0;width:50.65pt;height:32.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" filled="f" stroked="f">
              <v:fill o:detectmouseclick="t"/>
              <v:textbox style="mso-fit-shape-to-text:t" inset="0,0,0,15pt">
                <w:txbxContent>
                  <w:p w14:paraId="6DE619AD" w14:textId="2F7404D3"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v:textbox>
              <w10:wrap anchorx="page" anchory="page"/>
            </v:shape>
          </w:pict>
        </mc:Fallback>
      </mc:AlternateContent>
    </w:r>
    <w:r w:rsidR="007F6592">
      <w:rPr>
        <w:rStyle w:val="PageNumber"/>
      </w:rPr>
      <w:fldChar w:fldCharType="begin"/>
    </w:r>
    <w:r w:rsidR="007F6592">
      <w:rPr>
        <w:rStyle w:val="PageNumber"/>
      </w:rPr>
      <w:instrText xml:space="preserve">PAGE  </w:instrText>
    </w:r>
    <w:r w:rsidR="007F6592">
      <w:rPr>
        <w:rStyle w:val="PageNumber"/>
      </w:rPr>
      <w:fldChar w:fldCharType="separate"/>
    </w:r>
    <w:r w:rsidR="007F6592">
      <w:rPr>
        <w:rStyle w:val="PageNumber"/>
        <w:noProof/>
      </w:rPr>
      <w:t>4</w:t>
    </w:r>
    <w:r w:rsidR="007F6592">
      <w:rPr>
        <w:rStyle w:val="PageNumber"/>
      </w:rPr>
      <w:fldChar w:fldCharType="end"/>
    </w:r>
  </w:p>
  <w:p w14:paraId="5FFFECA8" w14:textId="77777777" w:rsidR="007F6592" w:rsidRDefault="007F65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45BF" w14:textId="7F75FBA8" w:rsidR="007F6592" w:rsidRDefault="00FE4D84"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6C444887" wp14:editId="0F4ECDF7">
              <wp:simplePos x="3689405" y="10058400"/>
              <wp:positionH relativeFrom="page">
                <wp:align>center</wp:align>
              </wp:positionH>
              <wp:positionV relativeFrom="page">
                <wp:align>bottom</wp:align>
              </wp:positionV>
              <wp:extent cx="643255" cy="407670"/>
              <wp:effectExtent l="0" t="0" r="4445" b="0"/>
              <wp:wrapNone/>
              <wp:docPr id="137488630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7A59C9A3" w14:textId="619965FA"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444887" id="_x0000_t202" coordsize="21600,21600" o:spt="202" path="m,l,21600r21600,l21600,xe">
              <v:stroke joinstyle="miter"/>
              <v:path gradientshapeok="t" o:connecttype="rect"/>
            </v:shapetype>
            <v:shape id="Text Box 6" o:spid="_x0000_s1029" type="#_x0000_t202" alt="OFFICIAL" style="position:absolute;margin-left:0;margin-top:0;width:50.65pt;height:32.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" filled="f" stroked="f">
              <v:fill o:detectmouseclick="t"/>
              <v:textbox style="mso-fit-shape-to-text:t" inset="0,0,0,15pt">
                <w:txbxContent>
                  <w:p w14:paraId="7A59C9A3" w14:textId="619965FA"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v:textbox>
              <w10:wrap anchorx="page" anchory="page"/>
            </v:shape>
          </w:pict>
        </mc:Fallback>
      </mc:AlternateContent>
    </w:r>
    <w:r w:rsidR="007F6592">
      <w:rPr>
        <w:rStyle w:val="PageNumber"/>
      </w:rPr>
      <w:fldChar w:fldCharType="begin"/>
    </w:r>
    <w:r w:rsidR="007F6592">
      <w:rPr>
        <w:rStyle w:val="PageNumber"/>
      </w:rPr>
      <w:instrText xml:space="preserve">PAGE  </w:instrText>
    </w:r>
    <w:r w:rsidR="007F6592">
      <w:rPr>
        <w:rStyle w:val="PageNumber"/>
      </w:rPr>
      <w:fldChar w:fldCharType="separate"/>
    </w:r>
    <w:r w:rsidR="00D0371F">
      <w:rPr>
        <w:rStyle w:val="PageNumber"/>
        <w:noProof/>
      </w:rPr>
      <w:t>8</w:t>
    </w:r>
    <w:r w:rsidR="007F6592">
      <w:rPr>
        <w:rStyle w:val="PageNumber"/>
      </w:rPr>
      <w:fldChar w:fldCharType="end"/>
    </w:r>
  </w:p>
  <w:p w14:paraId="778B60B6" w14:textId="77777777" w:rsidR="007F6592" w:rsidRDefault="007F65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6BA0" w14:textId="25342FFC" w:rsidR="007F6592" w:rsidRDefault="00FE4D84">
    <w:pPr>
      <w:pStyle w:val="Footer"/>
    </w:pPr>
    <w:r>
      <w:rPr>
        <w:noProof/>
      </w:rPr>
      <mc:AlternateContent>
        <mc:Choice Requires="wps">
          <w:drawing>
            <wp:anchor distT="0" distB="0" distL="0" distR="0" simplePos="0" relativeHeight="251661312" behindDoc="0" locked="0" layoutInCell="1" allowOverlap="1" wp14:anchorId="5E2196C2" wp14:editId="1411B458">
              <wp:simplePos x="635" y="635"/>
              <wp:positionH relativeFrom="page">
                <wp:align>center</wp:align>
              </wp:positionH>
              <wp:positionV relativeFrom="page">
                <wp:align>bottom</wp:align>
              </wp:positionV>
              <wp:extent cx="643255" cy="407670"/>
              <wp:effectExtent l="0" t="0" r="4445" b="0"/>
              <wp:wrapNone/>
              <wp:docPr id="189376374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1C48E031" w14:textId="32CD6C54"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2196C2" id="_x0000_t202" coordsize="21600,21600" o:spt="202" path="m,l,21600r21600,l21600,xe">
              <v:stroke joinstyle="miter"/>
              <v:path gradientshapeok="t" o:connecttype="rect"/>
            </v:shapetype>
            <v:shape id="Text Box 4" o:spid="_x0000_s1031" type="#_x0000_t202" alt="OFFICIAL" style="position:absolute;margin-left:0;margin-top:0;width:50.65pt;height:32.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" filled="f" stroked="f">
              <v:fill o:detectmouseclick="t"/>
              <v:textbox style="mso-fit-shape-to-text:t" inset="0,0,0,15pt">
                <w:txbxContent>
                  <w:p w14:paraId="1C48E031" w14:textId="32CD6C54"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41B7" w14:textId="77777777" w:rsidR="000676C4" w:rsidRDefault="000676C4">
      <w:r>
        <w:separator/>
      </w:r>
    </w:p>
  </w:footnote>
  <w:footnote w:type="continuationSeparator" w:id="0">
    <w:p w14:paraId="3C168B1B" w14:textId="77777777" w:rsidR="000676C4" w:rsidRDefault="00067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A9A2" w14:textId="77A9C378" w:rsidR="007F6592" w:rsidRDefault="00FE4D84">
    <w:pPr>
      <w:pStyle w:val="Header"/>
    </w:pPr>
    <w:r>
      <w:rPr>
        <w:noProof/>
      </w:rPr>
      <mc:AlternateContent>
        <mc:Choice Requires="wps">
          <w:drawing>
            <wp:anchor distT="0" distB="0" distL="0" distR="0" simplePos="0" relativeHeight="251659264" behindDoc="0" locked="0" layoutInCell="1" allowOverlap="1" wp14:anchorId="46BCC95B" wp14:editId="7BD089DA">
              <wp:simplePos x="635" y="635"/>
              <wp:positionH relativeFrom="page">
                <wp:align>center</wp:align>
              </wp:positionH>
              <wp:positionV relativeFrom="page">
                <wp:align>top</wp:align>
              </wp:positionV>
              <wp:extent cx="643255" cy="407670"/>
              <wp:effectExtent l="0" t="0" r="4445" b="11430"/>
              <wp:wrapNone/>
              <wp:docPr id="5708480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5967A9ED" w14:textId="78EECAF3"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BCC95B" id="_x0000_t202" coordsize="21600,21600" o:spt="202" path="m,l,21600r21600,l21600,xe">
              <v:stroke joinstyle="miter"/>
              <v:path gradientshapeok="t" o:connecttype="rect"/>
            </v:shapetype>
            <v:shape id="Text Box 2" o:spid="_x0000_s1026" type="#_x0000_t202" alt="OFFICIAL" style="position:absolute;margin-left:0;margin-top:0;width:50.6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" filled="f" stroked="f">
              <v:fill o:detectmouseclick="t"/>
              <v:textbox style="mso-fit-shape-to-text:t" inset="0,15pt,0,0">
                <w:txbxContent>
                  <w:p w14:paraId="5967A9ED" w14:textId="78EECAF3"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5F67" w14:textId="26B356D5" w:rsidR="007F6592" w:rsidRDefault="00FE4D84">
    <w:pPr>
      <w:pStyle w:val="Header"/>
    </w:pPr>
    <w:r>
      <w:rPr>
        <w:noProof/>
      </w:rPr>
      <mc:AlternateContent>
        <mc:Choice Requires="wps">
          <w:drawing>
            <wp:anchor distT="0" distB="0" distL="0" distR="0" simplePos="0" relativeHeight="251660288" behindDoc="0" locked="0" layoutInCell="1" allowOverlap="1" wp14:anchorId="4916F7C1" wp14:editId="32B192DE">
              <wp:simplePos x="461176" y="461176"/>
              <wp:positionH relativeFrom="page">
                <wp:align>center</wp:align>
              </wp:positionH>
              <wp:positionV relativeFrom="page">
                <wp:align>top</wp:align>
              </wp:positionV>
              <wp:extent cx="643255" cy="407670"/>
              <wp:effectExtent l="0" t="0" r="4445" b="11430"/>
              <wp:wrapNone/>
              <wp:docPr id="11397788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0CB01CAD" w14:textId="5B48BFF5"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16F7C1" id="_x0000_t202" coordsize="21600,21600" o:spt="202" path="m,l,21600r21600,l21600,xe">
              <v:stroke joinstyle="miter"/>
              <v:path gradientshapeok="t" o:connecttype="rect"/>
            </v:shapetype>
            <v:shape id="Text Box 3" o:spid="_x0000_s1027" type="#_x0000_t202" alt="OFFICIAL" style="position:absolute;margin-left:0;margin-top:0;width:50.6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K1DwIAABwEAAAOAAAAZHJzL2Uyb0RvYy54bWysU02P2jAQvVfqf7B8Lwl0Y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" filled="f" stroked="f">
              <v:fill o:detectmouseclick="t"/>
              <v:textbox style="mso-fit-shape-to-text:t" inset="0,15pt,0,0">
                <w:txbxContent>
                  <w:p w14:paraId="0CB01CAD" w14:textId="5B48BFF5"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BEFC" w14:textId="37A69E55" w:rsidR="007F6592" w:rsidRDefault="00FE4D84">
    <w:pPr>
      <w:pStyle w:val="Header"/>
    </w:pPr>
    <w:r>
      <w:rPr>
        <w:noProof/>
      </w:rPr>
      <mc:AlternateContent>
        <mc:Choice Requires="wps">
          <w:drawing>
            <wp:anchor distT="0" distB="0" distL="0" distR="0" simplePos="0" relativeHeight="251658240" behindDoc="0" locked="0" layoutInCell="1" allowOverlap="1" wp14:anchorId="0E14F574" wp14:editId="49ECE0B6">
              <wp:simplePos x="635" y="635"/>
              <wp:positionH relativeFrom="page">
                <wp:align>center</wp:align>
              </wp:positionH>
              <wp:positionV relativeFrom="page">
                <wp:align>top</wp:align>
              </wp:positionV>
              <wp:extent cx="643255" cy="407670"/>
              <wp:effectExtent l="0" t="0" r="4445" b="11430"/>
              <wp:wrapNone/>
              <wp:docPr id="15422440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2DC38787" w14:textId="41330E20"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14F574" id="_x0000_t202" coordsize="21600,21600" o:spt="202" path="m,l,21600r21600,l21600,xe">
              <v:stroke joinstyle="miter"/>
              <v:path gradientshapeok="t" o:connecttype="rect"/>
            </v:shapetype>
            <v:shape id="Text Box 1" o:spid="_x0000_s1030" type="#_x0000_t202" alt="OFFICIAL" style="position:absolute;margin-left:0;margin-top:0;width:50.6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" filled="f" stroked="f">
              <v:fill o:detectmouseclick="t"/>
              <v:textbox style="mso-fit-shape-to-text:t" inset="0,15pt,0,0">
                <w:txbxContent>
                  <w:p w14:paraId="2DC38787" w14:textId="41330E20" w:rsidR="00FE4D84" w:rsidRPr="00FE4D84" w:rsidRDefault="00FE4D84" w:rsidP="00FE4D84">
                    <w:pPr>
                      <w:rPr>
                        <w:rFonts w:ascii="Calibri" w:eastAsia="Calibri" w:hAnsi="Calibri" w:cs="Calibri"/>
                        <w:noProof/>
                        <w:color w:val="000000"/>
                        <w:sz w:val="28"/>
                        <w:szCs w:val="28"/>
                      </w:rPr>
                    </w:pPr>
                    <w:r w:rsidRPr="00FE4D84">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70F05"/>
    <w:multiLevelType w:val="hybridMultilevel"/>
    <w:tmpl w:val="C94E6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3C3EBD"/>
    <w:multiLevelType w:val="hybridMultilevel"/>
    <w:tmpl w:val="09B26B42"/>
    <w:lvl w:ilvl="0" w:tplc="A73428EA">
      <w:start w:val="1"/>
      <w:numFmt w:val="decimal"/>
      <w:lvlText w:val="%1."/>
      <w:lvlJc w:val="left"/>
      <w:pPr>
        <w:ind w:left="540" w:hanging="5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91948529">
    <w:abstractNumId w:val="2"/>
  </w:num>
  <w:num w:numId="2" w16cid:durableId="264776598">
    <w:abstractNumId w:val="0"/>
  </w:num>
  <w:num w:numId="3" w16cid:durableId="148735866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con Sam">
    <w15:presenceInfo w15:providerId="AD" w15:userId="S::sam.bacon@hullcc.gov.uk::9d8a6505-c3ff-415f-9c4e-4caebd7b24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01A90"/>
    <w:rsid w:val="00012117"/>
    <w:rsid w:val="000149C0"/>
    <w:rsid w:val="000314D8"/>
    <w:rsid w:val="00044139"/>
    <w:rsid w:val="000676C4"/>
    <w:rsid w:val="000752F5"/>
    <w:rsid w:val="000B2FB5"/>
    <w:rsid w:val="000D16CE"/>
    <w:rsid w:val="000E0135"/>
    <w:rsid w:val="00101F7C"/>
    <w:rsid w:val="001033BB"/>
    <w:rsid w:val="00106D11"/>
    <w:rsid w:val="0014186E"/>
    <w:rsid w:val="0015223F"/>
    <w:rsid w:val="001535B4"/>
    <w:rsid w:val="001648CA"/>
    <w:rsid w:val="00165050"/>
    <w:rsid w:val="001721D0"/>
    <w:rsid w:val="001806CE"/>
    <w:rsid w:val="00181E3E"/>
    <w:rsid w:val="00184887"/>
    <w:rsid w:val="00195987"/>
    <w:rsid w:val="001A2D62"/>
    <w:rsid w:val="001A6B08"/>
    <w:rsid w:val="001B409F"/>
    <w:rsid w:val="001B40F1"/>
    <w:rsid w:val="00200233"/>
    <w:rsid w:val="00202E13"/>
    <w:rsid w:val="00221773"/>
    <w:rsid w:val="00233E4F"/>
    <w:rsid w:val="00246D3E"/>
    <w:rsid w:val="00250C42"/>
    <w:rsid w:val="00255F32"/>
    <w:rsid w:val="002717E1"/>
    <w:rsid w:val="002721E6"/>
    <w:rsid w:val="002B575A"/>
    <w:rsid w:val="002B75F1"/>
    <w:rsid w:val="002C491C"/>
    <w:rsid w:val="002D7FD6"/>
    <w:rsid w:val="002E2D2C"/>
    <w:rsid w:val="002F3C1E"/>
    <w:rsid w:val="00303B0D"/>
    <w:rsid w:val="00311FA9"/>
    <w:rsid w:val="00313B66"/>
    <w:rsid w:val="00384A30"/>
    <w:rsid w:val="003B7C89"/>
    <w:rsid w:val="003D3A6A"/>
    <w:rsid w:val="003D6514"/>
    <w:rsid w:val="003D73FC"/>
    <w:rsid w:val="003E2860"/>
    <w:rsid w:val="003E444D"/>
    <w:rsid w:val="003F1D56"/>
    <w:rsid w:val="004976EF"/>
    <w:rsid w:val="004B6AAC"/>
    <w:rsid w:val="004B7A76"/>
    <w:rsid w:val="004C4BE5"/>
    <w:rsid w:val="004E1B6B"/>
    <w:rsid w:val="004E6A7E"/>
    <w:rsid w:val="00530668"/>
    <w:rsid w:val="005501FA"/>
    <w:rsid w:val="0056171F"/>
    <w:rsid w:val="00570A28"/>
    <w:rsid w:val="00574E4E"/>
    <w:rsid w:val="005B1BA9"/>
    <w:rsid w:val="005C1918"/>
    <w:rsid w:val="005C4CE0"/>
    <w:rsid w:val="00676C1F"/>
    <w:rsid w:val="00684855"/>
    <w:rsid w:val="006A2428"/>
    <w:rsid w:val="006E044E"/>
    <w:rsid w:val="006E0F1A"/>
    <w:rsid w:val="006E288E"/>
    <w:rsid w:val="006F3AD8"/>
    <w:rsid w:val="006F411E"/>
    <w:rsid w:val="007126AD"/>
    <w:rsid w:val="007234F4"/>
    <w:rsid w:val="007441B4"/>
    <w:rsid w:val="00745051"/>
    <w:rsid w:val="007512E8"/>
    <w:rsid w:val="0075664B"/>
    <w:rsid w:val="007B2E00"/>
    <w:rsid w:val="007D4404"/>
    <w:rsid w:val="007F6592"/>
    <w:rsid w:val="00803DA0"/>
    <w:rsid w:val="008121FF"/>
    <w:rsid w:val="0083224D"/>
    <w:rsid w:val="008A571E"/>
    <w:rsid w:val="008D73F2"/>
    <w:rsid w:val="008E2923"/>
    <w:rsid w:val="0090051D"/>
    <w:rsid w:val="009055EB"/>
    <w:rsid w:val="00913E63"/>
    <w:rsid w:val="00921B9B"/>
    <w:rsid w:val="0093281A"/>
    <w:rsid w:val="0094302A"/>
    <w:rsid w:val="00956586"/>
    <w:rsid w:val="0097694E"/>
    <w:rsid w:val="009913DE"/>
    <w:rsid w:val="009B4073"/>
    <w:rsid w:val="009C3D50"/>
    <w:rsid w:val="009C7E3F"/>
    <w:rsid w:val="00A010DA"/>
    <w:rsid w:val="00A70E59"/>
    <w:rsid w:val="00A83ABA"/>
    <w:rsid w:val="00A8497A"/>
    <w:rsid w:val="00AC5826"/>
    <w:rsid w:val="00AD40F3"/>
    <w:rsid w:val="00AD5DC8"/>
    <w:rsid w:val="00AE3D00"/>
    <w:rsid w:val="00AF0576"/>
    <w:rsid w:val="00B10B12"/>
    <w:rsid w:val="00B1785F"/>
    <w:rsid w:val="00B2131B"/>
    <w:rsid w:val="00B23B77"/>
    <w:rsid w:val="00B2781A"/>
    <w:rsid w:val="00B32DDC"/>
    <w:rsid w:val="00B537ED"/>
    <w:rsid w:val="00B57683"/>
    <w:rsid w:val="00B77E3C"/>
    <w:rsid w:val="00B86B2D"/>
    <w:rsid w:val="00B97C56"/>
    <w:rsid w:val="00BB0881"/>
    <w:rsid w:val="00BC1ACD"/>
    <w:rsid w:val="00BC48E5"/>
    <w:rsid w:val="00BC66C5"/>
    <w:rsid w:val="00BC6778"/>
    <w:rsid w:val="00BE6270"/>
    <w:rsid w:val="00C061F1"/>
    <w:rsid w:val="00C22696"/>
    <w:rsid w:val="00C40B66"/>
    <w:rsid w:val="00C438EB"/>
    <w:rsid w:val="00C54532"/>
    <w:rsid w:val="00C570F1"/>
    <w:rsid w:val="00C61C15"/>
    <w:rsid w:val="00C6494C"/>
    <w:rsid w:val="00C84B6A"/>
    <w:rsid w:val="00CA1402"/>
    <w:rsid w:val="00CB22F1"/>
    <w:rsid w:val="00CF3300"/>
    <w:rsid w:val="00D006C0"/>
    <w:rsid w:val="00D0371F"/>
    <w:rsid w:val="00D24077"/>
    <w:rsid w:val="00D61850"/>
    <w:rsid w:val="00D87BA0"/>
    <w:rsid w:val="00D91041"/>
    <w:rsid w:val="00DB4E3A"/>
    <w:rsid w:val="00DE23B6"/>
    <w:rsid w:val="00DE4EEE"/>
    <w:rsid w:val="00E17ECE"/>
    <w:rsid w:val="00E54989"/>
    <w:rsid w:val="00E74024"/>
    <w:rsid w:val="00E81F10"/>
    <w:rsid w:val="00E95A73"/>
    <w:rsid w:val="00EF3E6C"/>
    <w:rsid w:val="00EF7CD7"/>
    <w:rsid w:val="00F04715"/>
    <w:rsid w:val="00F21380"/>
    <w:rsid w:val="00F41E7C"/>
    <w:rsid w:val="00F751A3"/>
    <w:rsid w:val="00FC6091"/>
    <w:rsid w:val="00FD6E12"/>
    <w:rsid w:val="00FE4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E6DE8"/>
  <w15:docId w15:val="{6B42E3F7-E3F2-4A6B-8DBA-92128245A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paragraph" w:styleId="BalloonText">
    <w:name w:val="Balloon Text"/>
    <w:basedOn w:val="Normal"/>
    <w:link w:val="BalloonTextChar"/>
    <w:rsid w:val="00DE23B6"/>
    <w:rPr>
      <w:rFonts w:ascii="Tahoma" w:hAnsi="Tahoma" w:cs="Tahoma"/>
      <w:sz w:val="16"/>
      <w:szCs w:val="16"/>
    </w:rPr>
  </w:style>
  <w:style w:type="character" w:customStyle="1" w:styleId="BalloonTextChar">
    <w:name w:val="Balloon Text Char"/>
    <w:basedOn w:val="DefaultParagraphFont"/>
    <w:link w:val="BalloonText"/>
    <w:rsid w:val="00DE23B6"/>
    <w:rPr>
      <w:rFonts w:ascii="Tahoma" w:hAnsi="Tahoma" w:cs="Tahoma"/>
      <w:sz w:val="16"/>
      <w:szCs w:val="16"/>
    </w:rPr>
  </w:style>
  <w:style w:type="character" w:styleId="PlaceholderText">
    <w:name w:val="Placeholder Text"/>
    <w:basedOn w:val="DefaultParagraphFont"/>
    <w:uiPriority w:val="99"/>
    <w:semiHidden/>
    <w:rsid w:val="00B10B12"/>
    <w:rPr>
      <w:color w:val="808080"/>
    </w:rPr>
  </w:style>
  <w:style w:type="paragraph" w:styleId="ListParagraph">
    <w:name w:val="List Paragraph"/>
    <w:basedOn w:val="Normal"/>
    <w:uiPriority w:val="34"/>
    <w:qFormat/>
    <w:rsid w:val="000121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ullcc.gov.uk/job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ullcc.gov.uk/jobs" TargetMode="Externa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68082-3E92-49DE-9875-96E0A92D037A}">
  <ds:schemaRefs>
    <ds:schemaRef ds:uri="http://schemas.openxmlformats.org/officeDocument/2006/bibliography"/>
  </ds:schemaRefs>
</ds:datastoreItem>
</file>

<file path=customXml/itemProps2.xml><?xml version="1.0" encoding="utf-8"?>
<ds:datastoreItem xmlns:ds="http://schemas.openxmlformats.org/officeDocument/2006/customXml" ds:itemID="{8F365CD5-22DC-4A0E-991F-7D51F92673FF}"/>
</file>

<file path=customXml/itemProps3.xml><?xml version="1.0" encoding="utf-8"?>
<ds:datastoreItem xmlns:ds="http://schemas.openxmlformats.org/officeDocument/2006/customXml" ds:itemID="{F206D848-58E5-418E-A39F-41CEC10071C9}"/>
</file>

<file path=customXml/itemProps4.xml><?xml version="1.0" encoding="utf-8"?>
<ds:datastoreItem xmlns:ds="http://schemas.openxmlformats.org/officeDocument/2006/customXml" ds:itemID="{43C3B81B-3E80-4AC8-A469-E0AC27F3D940}"/>
</file>

<file path=docProps/app.xml><?xml version="1.0" encoding="utf-8"?>
<Properties xmlns="http://schemas.openxmlformats.org/officeDocument/2006/extended-properties" xmlns:vt="http://schemas.openxmlformats.org/officeDocument/2006/docPropsVTypes">
  <Template>Normal</Template>
  <TotalTime>0</TotalTime>
  <Pages>18</Pages>
  <Words>5510</Words>
  <Characters>31412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36849</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Lenton Alison</dc:creator>
  <cp:lastModifiedBy>Park Karen</cp:lastModifiedBy>
  <cp:revision>2</cp:revision>
  <cp:lastPrinted>2023-04-12T08:42:00Z</cp:lastPrinted>
  <dcterms:created xsi:type="dcterms:W3CDTF">2025-10-17T09:33:00Z</dcterms:created>
  <dcterms:modified xsi:type="dcterms:W3CDTF">2025-10-17T09:33:00Z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5becc6a2,2206730d,43efa536</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70e08aa1,47c3b9c4,51f319a2</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2025-10-17T09:33:53Z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6bbeebe8-bb17-46de-afe8-cf19e11a732c</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y fmtid="{D5CDD505-2E9C-101B-9397-08002B2CF9AE}" pid="16" name="ContentTypeId">
    <vt:lpwstr>0x010100344406193CF8FC4B825F10B7EAE62106</vt:lpwstr>
  </property>
  <property fmtid="{D5CDD505-2E9C-101B-9397-08002B2CF9AE}" pid="17" name="Order">
    <vt:r8>100</vt:r8>
  </property>
</Properties>
</file>