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4F4" w:rsidRDefault="004A53D9" w:rsidP="007234F4">
      <w:pPr>
        <w:pStyle w:val="Title"/>
      </w:pPr>
      <w:r>
        <w:rPr>
          <w:noProof/>
        </w:rPr>
        <w:drawing>
          <wp:inline distT="0" distB="0" distL="0" distR="0">
            <wp:extent cx="1417320" cy="61722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7320" cy="617220"/>
                    </a:xfrm>
                    <a:prstGeom prst="rect">
                      <a:avLst/>
                    </a:prstGeom>
                    <a:noFill/>
                    <a:ln>
                      <a:noFill/>
                    </a:ln>
                  </pic:spPr>
                </pic:pic>
              </a:graphicData>
            </a:graphic>
          </wp:inline>
        </w:drawing>
      </w:r>
    </w:p>
    <w:p w:rsidR="007234F4" w:rsidRDefault="007234F4" w:rsidP="007234F4">
      <w:pPr>
        <w:pStyle w:val="Title"/>
        <w:rPr>
          <w:rFonts w:cs="Arial"/>
        </w:rPr>
      </w:pPr>
    </w:p>
    <w:p w:rsidR="007234F4" w:rsidRPr="00C45A0F" w:rsidRDefault="007234F4" w:rsidP="007234F4">
      <w:pPr>
        <w:jc w:val="center"/>
        <w:rPr>
          <w:rFonts w:cs="Arial"/>
          <w:b/>
          <w:sz w:val="16"/>
          <w:szCs w:val="16"/>
          <w:u w:val="single"/>
        </w:rPr>
      </w:pPr>
    </w:p>
    <w:p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rsidR="007234F4" w:rsidRPr="00C45A0F" w:rsidRDefault="007234F4" w:rsidP="007234F4">
      <w:pPr>
        <w:rPr>
          <w:rFonts w:cs="Arial"/>
          <w:b/>
          <w:sz w:val="16"/>
          <w:szCs w:val="16"/>
          <w:u w:val="single"/>
        </w:rPr>
      </w:pPr>
    </w:p>
    <w:tbl>
      <w:tblPr>
        <w:tblW w:w="0" w:type="auto"/>
        <w:jc w:val="center"/>
        <w:tblInd w:w="-352" w:type="dxa"/>
        <w:tblLayout w:type="fixed"/>
        <w:tblLook w:val="0000" w:firstRow="0" w:lastRow="0" w:firstColumn="0" w:lastColumn="0" w:noHBand="0" w:noVBand="0"/>
      </w:tblPr>
      <w:tblGrid>
        <w:gridCol w:w="2805"/>
        <w:gridCol w:w="2875"/>
        <w:gridCol w:w="4278"/>
      </w:tblGrid>
      <w:tr w:rsidR="007234F4" w:rsidRPr="00C45A0F" w:rsidTr="007234F4">
        <w:trPr>
          <w:jc w:val="center"/>
        </w:trPr>
        <w:tc>
          <w:tcPr>
            <w:tcW w:w="2805" w:type="dxa"/>
          </w:tcPr>
          <w:p w:rsidR="007234F4" w:rsidRPr="00C45A0F" w:rsidRDefault="007234F4" w:rsidP="007234F4">
            <w:pPr>
              <w:rPr>
                <w:rFonts w:cs="Arial"/>
                <w:b/>
              </w:rPr>
            </w:pPr>
            <w:r>
              <w:rPr>
                <w:rFonts w:cs="Arial"/>
                <w:b/>
              </w:rPr>
              <w:t>SERVICE AREA</w:t>
            </w:r>
            <w:r w:rsidRPr="00C45A0F">
              <w:rPr>
                <w:rFonts w:cs="Arial"/>
                <w:b/>
              </w:rPr>
              <w:t>:</w:t>
            </w:r>
          </w:p>
          <w:p w:rsidR="007234F4" w:rsidRPr="00C45A0F" w:rsidRDefault="007234F4" w:rsidP="007234F4">
            <w:pPr>
              <w:rPr>
                <w:rFonts w:cs="Arial"/>
              </w:rPr>
            </w:pPr>
          </w:p>
        </w:tc>
        <w:tc>
          <w:tcPr>
            <w:tcW w:w="2875" w:type="dxa"/>
          </w:tcPr>
          <w:p w:rsidR="007234F4" w:rsidRPr="00C45A0F" w:rsidRDefault="007714D1" w:rsidP="007234F4">
            <w:pPr>
              <w:rPr>
                <w:rFonts w:cs="Arial"/>
              </w:rPr>
            </w:pPr>
            <w:r>
              <w:rPr>
                <w:rFonts w:cs="Arial"/>
              </w:rPr>
              <w:t>Streetscene Services</w:t>
            </w:r>
          </w:p>
        </w:tc>
        <w:tc>
          <w:tcPr>
            <w:tcW w:w="4278" w:type="dxa"/>
          </w:tcPr>
          <w:p w:rsidR="007234F4" w:rsidRPr="00C45A0F" w:rsidRDefault="007234F4" w:rsidP="007234F4">
            <w:pPr>
              <w:rPr>
                <w:rFonts w:cs="Arial"/>
              </w:rPr>
            </w:pPr>
            <w:r w:rsidRPr="00C45A0F">
              <w:rPr>
                <w:rFonts w:cs="Arial"/>
                <w:b/>
              </w:rPr>
              <w:t>POSITION NO:</w:t>
            </w:r>
          </w:p>
        </w:tc>
      </w:tr>
      <w:tr w:rsidR="007234F4" w:rsidRPr="00C45A0F" w:rsidTr="007234F4">
        <w:trPr>
          <w:jc w:val="center"/>
        </w:trPr>
        <w:tc>
          <w:tcPr>
            <w:tcW w:w="2805" w:type="dxa"/>
          </w:tcPr>
          <w:p w:rsidR="007234F4" w:rsidRPr="00C45A0F" w:rsidRDefault="007234F4" w:rsidP="007234F4">
            <w:pPr>
              <w:rPr>
                <w:rFonts w:cs="Arial"/>
                <w:b/>
              </w:rPr>
            </w:pPr>
            <w:r>
              <w:rPr>
                <w:rFonts w:cs="Arial"/>
                <w:b/>
              </w:rPr>
              <w:t>SECTION</w:t>
            </w:r>
            <w:r w:rsidRPr="00C45A0F">
              <w:rPr>
                <w:rFonts w:cs="Arial"/>
                <w:b/>
              </w:rPr>
              <w:t>:</w:t>
            </w:r>
          </w:p>
          <w:p w:rsidR="007234F4" w:rsidRPr="00C45A0F" w:rsidRDefault="007234F4" w:rsidP="007234F4">
            <w:pPr>
              <w:rPr>
                <w:rFonts w:cs="Arial"/>
                <w:b/>
              </w:rPr>
            </w:pPr>
          </w:p>
        </w:tc>
        <w:tc>
          <w:tcPr>
            <w:tcW w:w="2875" w:type="dxa"/>
          </w:tcPr>
          <w:p w:rsidR="007234F4" w:rsidRPr="00C45A0F" w:rsidRDefault="00BC6B43" w:rsidP="007234F4">
            <w:pPr>
              <w:rPr>
                <w:rFonts w:cs="Arial"/>
              </w:rPr>
            </w:pPr>
            <w:r>
              <w:rPr>
                <w:rFonts w:cs="Arial"/>
              </w:rPr>
              <w:t>Waste Management</w:t>
            </w:r>
          </w:p>
        </w:tc>
        <w:tc>
          <w:tcPr>
            <w:tcW w:w="4278" w:type="dxa"/>
          </w:tcPr>
          <w:p w:rsidR="007234F4" w:rsidRPr="00C45A0F" w:rsidRDefault="007234F4" w:rsidP="00926F46">
            <w:pPr>
              <w:rPr>
                <w:rFonts w:cs="Arial"/>
                <w:b/>
              </w:rPr>
            </w:pPr>
            <w:r w:rsidRPr="00C45A0F">
              <w:rPr>
                <w:rFonts w:cs="Arial"/>
                <w:b/>
              </w:rPr>
              <w:t>GRADE:</w:t>
            </w:r>
            <w:r>
              <w:rPr>
                <w:rFonts w:cs="Arial"/>
                <w:b/>
              </w:rPr>
              <w:t xml:space="preserve"> </w:t>
            </w:r>
            <w:r w:rsidR="007714D1" w:rsidRPr="00926F46">
              <w:rPr>
                <w:rFonts w:cs="Arial"/>
                <w:szCs w:val="24"/>
              </w:rPr>
              <w:t>7</w:t>
            </w:r>
          </w:p>
        </w:tc>
      </w:tr>
      <w:tr w:rsidR="007234F4" w:rsidRPr="00C45A0F" w:rsidTr="007234F4">
        <w:trPr>
          <w:jc w:val="center"/>
        </w:trPr>
        <w:tc>
          <w:tcPr>
            <w:tcW w:w="2805" w:type="dxa"/>
          </w:tcPr>
          <w:p w:rsidR="007234F4" w:rsidRPr="00C45A0F" w:rsidRDefault="007234F4" w:rsidP="007234F4">
            <w:pPr>
              <w:rPr>
                <w:rFonts w:cs="Arial"/>
                <w:b/>
              </w:rPr>
            </w:pPr>
            <w:r w:rsidRPr="00C45A0F">
              <w:rPr>
                <w:rFonts w:cs="Arial"/>
                <w:b/>
              </w:rPr>
              <w:t>JOB TITLE:</w:t>
            </w:r>
            <w:r w:rsidR="004A53D9">
              <w:rPr>
                <w:rFonts w:cs="Arial"/>
                <w:b/>
              </w:rPr>
              <w:t xml:space="preserve"> </w:t>
            </w:r>
          </w:p>
          <w:p w:rsidR="007234F4" w:rsidRPr="00C45A0F" w:rsidRDefault="007234F4" w:rsidP="007234F4">
            <w:pPr>
              <w:rPr>
                <w:rFonts w:cs="Arial"/>
                <w:b/>
              </w:rPr>
            </w:pPr>
          </w:p>
        </w:tc>
        <w:tc>
          <w:tcPr>
            <w:tcW w:w="2875" w:type="dxa"/>
          </w:tcPr>
          <w:p w:rsidR="007234F4" w:rsidRPr="00C45A0F" w:rsidRDefault="007714D1" w:rsidP="007234F4">
            <w:pPr>
              <w:rPr>
                <w:rFonts w:cs="Arial"/>
              </w:rPr>
            </w:pPr>
            <w:r>
              <w:rPr>
                <w:rFonts w:cs="Arial"/>
              </w:rPr>
              <w:t>Customer Services Team Leader</w:t>
            </w:r>
          </w:p>
        </w:tc>
        <w:tc>
          <w:tcPr>
            <w:tcW w:w="4278" w:type="dxa"/>
          </w:tcPr>
          <w:p w:rsidR="007234F4" w:rsidRPr="00C45A0F" w:rsidRDefault="007234F4" w:rsidP="007234F4">
            <w:pPr>
              <w:rPr>
                <w:rFonts w:cs="Arial"/>
                <w:b/>
              </w:rPr>
            </w:pPr>
            <w:r w:rsidRPr="00C45A0F">
              <w:rPr>
                <w:rFonts w:cs="Arial"/>
                <w:b/>
              </w:rPr>
              <w:t>DATE PREPARED:</w:t>
            </w:r>
            <w:r w:rsidR="007714D1">
              <w:rPr>
                <w:rFonts w:cs="Arial"/>
                <w:b/>
              </w:rPr>
              <w:t xml:space="preserve"> 20</w:t>
            </w:r>
            <w:r w:rsidR="007714D1" w:rsidRPr="007714D1">
              <w:rPr>
                <w:rFonts w:cs="Arial"/>
                <w:b/>
                <w:vertAlign w:val="superscript"/>
              </w:rPr>
              <w:t>th</w:t>
            </w:r>
            <w:r w:rsidR="007714D1">
              <w:rPr>
                <w:rFonts w:cs="Arial"/>
                <w:b/>
              </w:rPr>
              <w:t xml:space="preserve"> December 2017</w:t>
            </w:r>
          </w:p>
        </w:tc>
      </w:tr>
      <w:tr w:rsidR="007234F4" w:rsidRPr="00C45A0F" w:rsidTr="007234F4">
        <w:trPr>
          <w:jc w:val="center"/>
        </w:trPr>
        <w:tc>
          <w:tcPr>
            <w:tcW w:w="2805" w:type="dxa"/>
            <w:tcBorders>
              <w:bottom w:val="single" w:sz="4" w:space="0" w:color="auto"/>
            </w:tcBorders>
          </w:tcPr>
          <w:p w:rsidR="007234F4" w:rsidRPr="00C45A0F" w:rsidRDefault="007234F4" w:rsidP="007234F4">
            <w:pPr>
              <w:rPr>
                <w:rFonts w:cs="Arial"/>
                <w:b/>
              </w:rPr>
            </w:pPr>
            <w:r>
              <w:rPr>
                <w:rFonts w:cs="Arial"/>
                <w:b/>
              </w:rPr>
              <w:t>EVALUATION DATE:</w:t>
            </w:r>
          </w:p>
        </w:tc>
        <w:tc>
          <w:tcPr>
            <w:tcW w:w="2875" w:type="dxa"/>
            <w:tcBorders>
              <w:bottom w:val="single" w:sz="4" w:space="0" w:color="auto"/>
            </w:tcBorders>
          </w:tcPr>
          <w:p w:rsidR="007234F4" w:rsidRPr="00C45A0F" w:rsidRDefault="00926F46" w:rsidP="007234F4">
            <w:pPr>
              <w:rPr>
                <w:rFonts w:cs="Arial"/>
              </w:rPr>
            </w:pPr>
            <w:r>
              <w:rPr>
                <w:rFonts w:cs="Arial"/>
              </w:rPr>
              <w:t>19 February 2018</w:t>
            </w:r>
          </w:p>
        </w:tc>
        <w:tc>
          <w:tcPr>
            <w:tcW w:w="4278" w:type="dxa"/>
            <w:tcBorders>
              <w:bottom w:val="single" w:sz="4" w:space="0" w:color="auto"/>
            </w:tcBorders>
          </w:tcPr>
          <w:p w:rsidR="007234F4" w:rsidRDefault="007234F4" w:rsidP="007234F4">
            <w:pPr>
              <w:rPr>
                <w:rFonts w:cs="Arial"/>
                <w:b/>
              </w:rPr>
            </w:pPr>
            <w:r>
              <w:rPr>
                <w:rFonts w:cs="Arial"/>
                <w:b/>
              </w:rPr>
              <w:t>JE NUMBER:</w:t>
            </w:r>
            <w:r w:rsidR="000339D9">
              <w:rPr>
                <w:rFonts w:cs="Arial"/>
                <w:b/>
              </w:rPr>
              <w:t>NC4134</w:t>
            </w:r>
          </w:p>
          <w:p w:rsidR="007234F4" w:rsidRPr="00C45A0F" w:rsidRDefault="007234F4" w:rsidP="007234F4">
            <w:pPr>
              <w:rPr>
                <w:rFonts w:cs="Arial"/>
                <w:b/>
              </w:rPr>
            </w:pPr>
          </w:p>
        </w:tc>
      </w:tr>
      <w:tr w:rsidR="007234F4" w:rsidRPr="00524D70"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rsidR="007234F4" w:rsidRPr="00524D70" w:rsidRDefault="007234F4" w:rsidP="007234F4">
            <w:pPr>
              <w:rPr>
                <w:b/>
                <w:u w:val="single"/>
              </w:rPr>
            </w:pPr>
            <w:r w:rsidRPr="00524D70">
              <w:rPr>
                <w:rFonts w:cs="Arial"/>
                <w:b/>
              </w:rPr>
              <w:t>DIGNITY AT WORK:</w:t>
            </w:r>
            <w:r w:rsidRPr="00524D70">
              <w:rPr>
                <w:rFonts w:cs="Arial"/>
              </w:rPr>
              <w:t xml:space="preserve"> </w:t>
            </w:r>
            <w:r>
              <w:rPr>
                <w:rFonts w:cs="Arial"/>
              </w:rPr>
              <w:t xml:space="preserve">To show, at all times, a personal commitment to Looked after Children and treating all </w:t>
            </w:r>
            <w:r w:rsidR="00B2131B">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rsidR="007234F4" w:rsidRPr="00C45A0F" w:rsidRDefault="007234F4" w:rsidP="007234F4">
      <w:pPr>
        <w:rPr>
          <w:rFonts w:cs="Arial"/>
          <w:b/>
          <w:sz w:val="16"/>
          <w:szCs w:val="16"/>
          <w:u w:val="single"/>
        </w:rPr>
      </w:pPr>
    </w:p>
    <w:tbl>
      <w:tblPr>
        <w:tblW w:w="0" w:type="auto"/>
        <w:jc w:val="center"/>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rsidTr="007234F4">
        <w:trPr>
          <w:jc w:val="center"/>
        </w:trPr>
        <w:tc>
          <w:tcPr>
            <w:tcW w:w="9964" w:type="dxa"/>
          </w:tcPr>
          <w:p w:rsidR="007234F4" w:rsidRPr="00C45A0F" w:rsidRDefault="007234F4" w:rsidP="007234F4">
            <w:pPr>
              <w:rPr>
                <w:rFonts w:cs="Arial"/>
                <w:b/>
              </w:rPr>
            </w:pPr>
            <w:r w:rsidRPr="00C45A0F">
              <w:rPr>
                <w:rFonts w:cs="Arial"/>
                <w:b/>
              </w:rPr>
              <w:t>PURPOSE:</w:t>
            </w:r>
          </w:p>
          <w:p w:rsidR="00C605F4" w:rsidRDefault="0009212D" w:rsidP="0009212D">
            <w:r w:rsidRPr="0009212D">
              <w:t>The post h</w:t>
            </w:r>
            <w:r w:rsidR="00C605F4">
              <w:t xml:space="preserve">older is responsible for </w:t>
            </w:r>
            <w:r w:rsidR="00966464">
              <w:t>leading a team required to provide all public</w:t>
            </w:r>
            <w:r w:rsidR="00A357B9">
              <w:t xml:space="preserve"> information content and </w:t>
            </w:r>
            <w:r w:rsidR="00966464">
              <w:t>manage</w:t>
            </w:r>
            <w:r w:rsidR="00C605F4">
              <w:t xml:space="preserve"> all customer requests for service across a broad range of customer access channels for the Council’s waste management, grounds maintenance and street cleansing services.</w:t>
            </w:r>
          </w:p>
          <w:p w:rsidR="00C605F4" w:rsidRDefault="00C605F4" w:rsidP="0009212D"/>
          <w:p w:rsidR="00966464" w:rsidRDefault="00966464" w:rsidP="0009212D">
            <w:r>
              <w:t xml:space="preserve">The role involves the management of </w:t>
            </w:r>
            <w:r>
              <w:rPr>
                <w:rFonts w:cs="Arial"/>
              </w:rPr>
              <w:t xml:space="preserve">a highly professional and responsive </w:t>
            </w:r>
            <w:r>
              <w:t>team of customer services staff who are the critical interface between the front line operations team</w:t>
            </w:r>
            <w:r w:rsidR="009F2CEB">
              <w:t>s</w:t>
            </w:r>
            <w:r>
              <w:t xml:space="preserve"> and the Council’s customer feedback team, call centre and other customer contact centres.</w:t>
            </w:r>
          </w:p>
          <w:p w:rsidR="00966464" w:rsidRDefault="00966464" w:rsidP="0009212D"/>
          <w:p w:rsidR="00BF58ED" w:rsidRPr="009915BA" w:rsidRDefault="00BF58ED" w:rsidP="00BF58ED">
            <w:r>
              <w:t xml:space="preserve">As the customer champion, the role requires the formulation of service standards, management systems and procedures in line with the Council’s environmental policies to ensure consistent, high quality </w:t>
            </w:r>
            <w:r w:rsidRPr="00422BF9">
              <w:t>service delivery</w:t>
            </w:r>
            <w:r>
              <w:t xml:space="preserve"> and customer feedback.</w:t>
            </w:r>
          </w:p>
          <w:p w:rsidR="00BF58ED" w:rsidRDefault="00BF58ED" w:rsidP="0009212D">
            <w:pPr>
              <w:rPr>
                <w:rFonts w:cs="Arial"/>
                <w:szCs w:val="24"/>
              </w:rPr>
            </w:pPr>
          </w:p>
          <w:p w:rsidR="00A357B9" w:rsidRDefault="00966464" w:rsidP="009915BA">
            <w:r>
              <w:rPr>
                <w:rFonts w:cs="Arial"/>
                <w:szCs w:val="24"/>
              </w:rPr>
              <w:t>T</w:t>
            </w:r>
            <w:r w:rsidR="0009212D" w:rsidRPr="0009212D">
              <w:rPr>
                <w:rFonts w:cs="Arial"/>
                <w:szCs w:val="24"/>
              </w:rPr>
              <w:t xml:space="preserve">he </w:t>
            </w:r>
            <w:r w:rsidR="00BF58ED">
              <w:rPr>
                <w:rFonts w:cs="Arial"/>
                <w:szCs w:val="24"/>
              </w:rPr>
              <w:t>post holder is also required to manage multiple externally provided service delivery and supply contracts essential to the successful delivery of the Council’s waste collection service.</w:t>
            </w:r>
          </w:p>
          <w:p w:rsidR="007234F4" w:rsidRPr="00C45A0F" w:rsidRDefault="007234F4">
            <w:pPr>
              <w:rPr>
                <w:rFonts w:cs="Arial"/>
                <w:b/>
              </w:rPr>
            </w:pPr>
          </w:p>
        </w:tc>
      </w:tr>
    </w:tbl>
    <w:p w:rsidR="007234F4" w:rsidRPr="00C45A0F" w:rsidRDefault="007234F4" w:rsidP="007234F4">
      <w:pPr>
        <w:rPr>
          <w:rFonts w:cs="Arial"/>
          <w:b/>
          <w:sz w:val="16"/>
          <w:szCs w:val="16"/>
          <w:u w:val="single"/>
        </w:rPr>
      </w:pPr>
    </w:p>
    <w:tbl>
      <w:tblPr>
        <w:tblW w:w="0" w:type="auto"/>
        <w:jc w:val="center"/>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rsidTr="007234F4">
        <w:trPr>
          <w:cantSplit/>
          <w:jc w:val="center"/>
        </w:trPr>
        <w:tc>
          <w:tcPr>
            <w:tcW w:w="10076" w:type="dxa"/>
            <w:gridSpan w:val="2"/>
            <w:tcBorders>
              <w:top w:val="single" w:sz="4" w:space="0" w:color="auto"/>
              <w:bottom w:val="single" w:sz="4" w:space="0" w:color="auto"/>
            </w:tcBorders>
            <w:shd w:val="clear" w:color="auto" w:fill="E0E0E0"/>
          </w:tcPr>
          <w:p w:rsidR="007234F4" w:rsidRPr="00C45A0F" w:rsidRDefault="007234F4" w:rsidP="007234F4">
            <w:pPr>
              <w:rPr>
                <w:rFonts w:cs="Arial"/>
                <w:sz w:val="20"/>
              </w:rPr>
            </w:pPr>
            <w:r w:rsidRPr="00C45A0F">
              <w:rPr>
                <w:rFonts w:cs="Arial"/>
                <w:b/>
              </w:rPr>
              <w:t>PRINCIPAL ACCOUNTABILITIES:</w:t>
            </w:r>
          </w:p>
          <w:p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rsidR="00635DE7" w:rsidRDefault="00B024ED" w:rsidP="00B024ED">
            <w:r>
              <w:t xml:space="preserve">Direct and lead the </w:t>
            </w:r>
            <w:r w:rsidR="00A208F1">
              <w:t>customer service team</w:t>
            </w:r>
            <w:r>
              <w:t xml:space="preserve"> </w:t>
            </w:r>
            <w:r w:rsidR="00635DE7">
              <w:t xml:space="preserve">required to provide all public information content </w:t>
            </w:r>
            <w:r w:rsidR="00373DB0">
              <w:t xml:space="preserve">including web, intranet and internal A to Z </w:t>
            </w:r>
            <w:r w:rsidR="00635DE7">
              <w:t>and manage all customer requests for service, queries, feedback and complaints across a broad range of customer access channels for the Council’s waste management, grounds maintenance and street cleansing services.</w:t>
            </w:r>
          </w:p>
          <w:p w:rsidR="007234F4" w:rsidRPr="00C45A0F" w:rsidRDefault="007234F4" w:rsidP="00CA717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lastRenderedPageBreak/>
              <w:t>2.</w:t>
            </w:r>
          </w:p>
        </w:tc>
        <w:tc>
          <w:tcPr>
            <w:tcW w:w="9484" w:type="dxa"/>
            <w:tcBorders>
              <w:top w:val="single" w:sz="4" w:space="0" w:color="auto"/>
              <w:left w:val="single" w:sz="4" w:space="0" w:color="auto"/>
              <w:bottom w:val="single" w:sz="4" w:space="0" w:color="auto"/>
            </w:tcBorders>
          </w:tcPr>
          <w:p w:rsidR="009F2CEB" w:rsidRDefault="00635DE7" w:rsidP="00B024ED">
            <w:r>
              <w:t>As the customer champion, develop and manage all public facing and contact centre information,</w:t>
            </w:r>
            <w:r w:rsidRPr="00422BF9">
              <w:t xml:space="preserve"> formulate service standards, </w:t>
            </w:r>
            <w:r w:rsidR="009F2CEB">
              <w:t xml:space="preserve">develop </w:t>
            </w:r>
            <w:r w:rsidRPr="00422BF9">
              <w:t xml:space="preserve">management systems and procedures to ensure consistent and </w:t>
            </w:r>
            <w:r>
              <w:t>high quality</w:t>
            </w:r>
            <w:r w:rsidRPr="00422BF9">
              <w:t xml:space="preserve"> service delivery</w:t>
            </w:r>
            <w:r w:rsidR="009F2CEB">
              <w:t xml:space="preserve"> in line with the Council’s environmental policies and customer promises.</w:t>
            </w:r>
          </w:p>
          <w:p w:rsidR="007234F4" w:rsidRPr="00C45A0F" w:rsidRDefault="007234F4" w:rsidP="00CA717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rsidR="009F2CEB" w:rsidRDefault="009F2CEB" w:rsidP="00B024ED">
            <w:r>
              <w:t>Manage and coordinate the critical day to day interface between the front line operations teams and the Council’s customer feedback team, call centre and other customer contact centres.</w:t>
            </w:r>
          </w:p>
          <w:p w:rsidR="009F2CEB" w:rsidRDefault="009F2CEB" w:rsidP="00B024ED"/>
          <w:p w:rsidR="00B024ED" w:rsidRDefault="009F2CEB" w:rsidP="00B024ED">
            <w:pPr>
              <w:rPr>
                <w:i/>
              </w:rPr>
            </w:pPr>
            <w:r>
              <w:t xml:space="preserve">To act as a lead contributor to the department’s systems and </w:t>
            </w:r>
            <w:r w:rsidR="00B024ED">
              <w:t xml:space="preserve">ICT development </w:t>
            </w:r>
            <w:r>
              <w:t xml:space="preserve">strategy </w:t>
            </w:r>
            <w:r w:rsidR="00B024ED">
              <w:t xml:space="preserve">including e-business, website, </w:t>
            </w:r>
            <w:r>
              <w:t>intranet and customer relationship management system</w:t>
            </w:r>
            <w:r w:rsidR="00B024ED">
              <w:t xml:space="preserve"> and</w:t>
            </w:r>
            <w:r>
              <w:t xml:space="preserve"> their</w:t>
            </w:r>
            <w:r w:rsidR="00B024ED">
              <w:t xml:space="preserve"> </w:t>
            </w:r>
            <w:r>
              <w:t xml:space="preserve">integration to </w:t>
            </w:r>
            <w:proofErr w:type="spellStart"/>
            <w:r>
              <w:t>Streetscene’s</w:t>
            </w:r>
            <w:proofErr w:type="spellEnd"/>
            <w:r>
              <w:t xml:space="preserve"> operational and back office systems</w:t>
            </w:r>
            <w:r w:rsidR="00C632A3">
              <w:t>;</w:t>
            </w:r>
            <w:r>
              <w:t xml:space="preserve"> </w:t>
            </w:r>
            <w:r w:rsidR="00B024ED">
              <w:t xml:space="preserve">to </w:t>
            </w:r>
            <w:r>
              <w:t xml:space="preserve">improve efficiency, support </w:t>
            </w:r>
            <w:r w:rsidR="00C632A3">
              <w:t>self-</w:t>
            </w:r>
            <w:r>
              <w:t xml:space="preserve">service and to </w:t>
            </w:r>
            <w:r w:rsidR="00B024ED">
              <w:t>meet service</w:t>
            </w:r>
            <w:r w:rsidR="00A61DC9">
              <w:t>, corporate</w:t>
            </w:r>
            <w:r w:rsidR="00B024ED">
              <w:t xml:space="preserve"> and legislative requirements</w:t>
            </w:r>
            <w:r>
              <w:t xml:space="preserve"> and</w:t>
            </w:r>
            <w:r w:rsidR="00C632A3">
              <w:t xml:space="preserve"> </w:t>
            </w:r>
            <w:r w:rsidR="00B024ED">
              <w:t>e-government target</w:t>
            </w:r>
            <w:r>
              <w:t>s</w:t>
            </w:r>
            <w:r w:rsidR="00B024ED">
              <w:t>.</w:t>
            </w:r>
          </w:p>
          <w:p w:rsidR="007234F4" w:rsidRPr="00C45A0F" w:rsidRDefault="007234F4" w:rsidP="007234F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rsidR="004002D7" w:rsidRDefault="00B024ED" w:rsidP="007234F4">
            <w:r w:rsidRPr="00A21755">
              <w:t xml:space="preserve">Provides a broad range of timely and consistent advice, research and support to the </w:t>
            </w:r>
            <w:r w:rsidR="00A61DC9" w:rsidRPr="00A21755">
              <w:t>Policy and Partnerships Manager,</w:t>
            </w:r>
            <w:r w:rsidRPr="00A21755">
              <w:t xml:space="preserve"> contributing to the department’s strategic decision-making, the development of </w:t>
            </w:r>
            <w:r w:rsidR="0037393D">
              <w:t>policy</w:t>
            </w:r>
            <w:r w:rsidRPr="00A21755">
              <w:t>, innovative thinking and solutions.</w:t>
            </w:r>
          </w:p>
          <w:p w:rsidR="004002D7" w:rsidRDefault="004002D7" w:rsidP="007234F4"/>
          <w:p w:rsidR="004002D7" w:rsidRPr="00A21755" w:rsidRDefault="004002D7" w:rsidP="007234F4">
            <w:r>
              <w:t>Manage the team to provide an effective administrative support service to the environmental services teams within Streetscene.</w:t>
            </w:r>
          </w:p>
          <w:p w:rsidR="007234F4" w:rsidRPr="00A21755" w:rsidRDefault="007234F4" w:rsidP="007234F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rsidR="00C47791" w:rsidRDefault="00C47791" w:rsidP="00E93EC6">
            <w:r>
              <w:t>Manage multiple supply contracts with external contractors for the provision of bin delivery, bin and compostable liner supply to ensure effective stock and budget control, prioritisation and effective work scheduling, continuity of supply to support front line service delivery and to ensure customer demand is met.</w:t>
            </w:r>
          </w:p>
          <w:p w:rsidR="007234F4" w:rsidRPr="00A21755" w:rsidRDefault="007234F4" w:rsidP="00CA717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rsidR="007D173E" w:rsidRPr="007D173E" w:rsidRDefault="007D173E" w:rsidP="007D173E">
            <w:pPr>
              <w:rPr>
                <w:rFonts w:cs="Arial"/>
              </w:rPr>
            </w:pPr>
            <w:r w:rsidRPr="007D173E">
              <w:rPr>
                <w:rFonts w:cs="Arial"/>
              </w:rPr>
              <w:t>To lead the coordination of service delivery performance monitoring and reporting through analysis of data, statistics and customer information to identify and resolve recurring service delivery failures, prepare reports for senior managers and to support staff performance management and development reviews.</w:t>
            </w:r>
          </w:p>
          <w:p w:rsidR="007234F4" w:rsidRPr="00C45A0F" w:rsidRDefault="007234F4" w:rsidP="00CA717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rsidR="005C3CDF" w:rsidRDefault="007D173E" w:rsidP="00A61DC9">
            <w:r>
              <w:t xml:space="preserve">Responsible for </w:t>
            </w:r>
            <w:r w:rsidR="005C3CDF">
              <w:t>staff</w:t>
            </w:r>
            <w:r>
              <w:t xml:space="preserve"> managem</w:t>
            </w:r>
            <w:r w:rsidR="005C3CDF">
              <w:t>ent including staff development,</w:t>
            </w:r>
            <w:r>
              <w:t xml:space="preserve"> training</w:t>
            </w:r>
            <w:r w:rsidR="005C3CDF">
              <w:t xml:space="preserve"> and </w:t>
            </w:r>
            <w:r>
              <w:t>managing the deployment of staff resource and liaison with operational service leads to meet the varying demands of the different environmental services over time.</w:t>
            </w:r>
          </w:p>
          <w:p w:rsidR="005C3CDF" w:rsidRDefault="005C3CDF" w:rsidP="00A61DC9"/>
          <w:p w:rsidR="00A61DC9" w:rsidRDefault="00A61DC9" w:rsidP="00A61DC9">
            <w:r>
              <w:t>Controls and monitors appropriate budgets and staff resources allocated to designated projects and campaigns, to ensure service delivery meets performance targets and operational constraints.</w:t>
            </w:r>
          </w:p>
          <w:p w:rsidR="007234F4" w:rsidRPr="00C45A0F" w:rsidRDefault="007234F4" w:rsidP="007234F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rsidR="005C3CDF" w:rsidRDefault="00A61DC9" w:rsidP="00A61DC9">
            <w:r>
              <w:t>Coordinate, develop and implement community based pro-active services</w:t>
            </w:r>
            <w:r w:rsidR="005C3CDF">
              <w:t xml:space="preserve"> to</w:t>
            </w:r>
            <w:r>
              <w:t xml:space="preserve"> </w:t>
            </w:r>
            <w:r w:rsidR="005C3CDF">
              <w:t>complement core service provision, improve environmental standards and resolve service delivery problems in conjunction with the Policy Development Officer.</w:t>
            </w:r>
          </w:p>
          <w:p w:rsidR="005C3CDF" w:rsidRDefault="005C3CDF" w:rsidP="00A61DC9"/>
          <w:p w:rsidR="00A61DC9" w:rsidRDefault="005C3CDF" w:rsidP="00A61DC9">
            <w:r>
              <w:t>To develop and project manage bespoke environmental improvement projects with responsibility for monitoring and controlling staff and budgets.</w:t>
            </w:r>
          </w:p>
          <w:p w:rsidR="007234F4" w:rsidRPr="00C45A0F" w:rsidRDefault="007234F4" w:rsidP="007234F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4F4" w:rsidP="007234F4">
            <w:pPr>
              <w:rPr>
                <w:rFonts w:cs="Arial"/>
              </w:rPr>
            </w:pPr>
            <w:r w:rsidRPr="00C45A0F">
              <w:rPr>
                <w:rFonts w:cs="Arial"/>
              </w:rPr>
              <w:t>9.</w:t>
            </w:r>
          </w:p>
        </w:tc>
        <w:tc>
          <w:tcPr>
            <w:tcW w:w="9484" w:type="dxa"/>
            <w:tcBorders>
              <w:top w:val="single" w:sz="4" w:space="0" w:color="auto"/>
              <w:left w:val="single" w:sz="4" w:space="0" w:color="auto"/>
              <w:bottom w:val="single" w:sz="4" w:space="0" w:color="auto"/>
            </w:tcBorders>
          </w:tcPr>
          <w:p w:rsidR="002D28FA" w:rsidRDefault="000C1593" w:rsidP="002D28FA">
            <w:r>
              <w:t xml:space="preserve">Convert technical </w:t>
            </w:r>
            <w:r w:rsidR="005C3CDF">
              <w:t>environmental</w:t>
            </w:r>
            <w:r>
              <w:t xml:space="preserve"> policies, strategies and service delivery methods into visual and written media campaigns </w:t>
            </w:r>
            <w:r w:rsidR="001D41FA">
              <w:t xml:space="preserve">with </w:t>
            </w:r>
            <w:r>
              <w:t>responsibility for copywriting, print</w:t>
            </w:r>
            <w:r w:rsidR="005C3CDF">
              <w:t>,</w:t>
            </w:r>
            <w:r>
              <w:t xml:space="preserve"> design and production </w:t>
            </w:r>
            <w:r w:rsidR="005C3CDF">
              <w:t>across a range of</w:t>
            </w:r>
            <w:r>
              <w:t xml:space="preserve"> initiatives and services</w:t>
            </w:r>
            <w:r w:rsidR="005C3CDF">
              <w:t xml:space="preserve"> in response to identified</w:t>
            </w:r>
            <w:r w:rsidR="00373DB0">
              <w:t xml:space="preserve"> customer need</w:t>
            </w:r>
            <w:r w:rsidR="005C3CDF">
              <w:t xml:space="preserve"> to raise awarene</w:t>
            </w:r>
            <w:r w:rsidR="00373DB0">
              <w:t>ss and educate the public</w:t>
            </w:r>
            <w:r w:rsidR="002D28FA">
              <w:t>.</w:t>
            </w:r>
          </w:p>
          <w:p w:rsidR="007234F4" w:rsidRPr="00524D70" w:rsidRDefault="007234F4" w:rsidP="007234F4">
            <w:pPr>
              <w:rPr>
                <w:rFonts w:cs="Arial"/>
              </w:rPr>
            </w:pPr>
          </w:p>
        </w:tc>
      </w:tr>
      <w:tr w:rsidR="007234F4" w:rsidRPr="00C45A0F" w:rsidTr="007234F4">
        <w:trPr>
          <w:cantSplit/>
          <w:jc w:val="center"/>
        </w:trPr>
        <w:tc>
          <w:tcPr>
            <w:tcW w:w="592" w:type="dxa"/>
            <w:tcBorders>
              <w:top w:val="single" w:sz="4" w:space="0" w:color="auto"/>
              <w:bottom w:val="single" w:sz="4" w:space="0" w:color="auto"/>
              <w:right w:val="single" w:sz="4" w:space="0" w:color="auto"/>
            </w:tcBorders>
          </w:tcPr>
          <w:p w:rsidR="007234F4" w:rsidRPr="00C45A0F" w:rsidRDefault="00723D35" w:rsidP="007234F4">
            <w:pPr>
              <w:rPr>
                <w:rFonts w:cs="Arial"/>
              </w:rPr>
            </w:pPr>
            <w:r>
              <w:rPr>
                <w:rFonts w:cs="Arial"/>
              </w:rPr>
              <w:lastRenderedPageBreak/>
              <w:t>11</w:t>
            </w:r>
            <w:r w:rsidR="007234F4" w:rsidRPr="00C45A0F">
              <w:rPr>
                <w:rFonts w:cs="Arial"/>
              </w:rPr>
              <w:t>.</w:t>
            </w:r>
          </w:p>
        </w:tc>
        <w:tc>
          <w:tcPr>
            <w:tcW w:w="9484" w:type="dxa"/>
            <w:tcBorders>
              <w:top w:val="single" w:sz="4" w:space="0" w:color="auto"/>
              <w:left w:val="single" w:sz="4" w:space="0" w:color="auto"/>
              <w:bottom w:val="single" w:sz="4" w:space="0" w:color="auto"/>
            </w:tcBorders>
          </w:tcPr>
          <w:p w:rsidR="007234F4" w:rsidRDefault="007234F4" w:rsidP="0083224D">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sidR="00E81F10">
              <w:rPr>
                <w:rFonts w:cs="Arial"/>
              </w:rPr>
              <w:t>,</w:t>
            </w:r>
            <w:r w:rsidR="0083224D">
              <w:rPr>
                <w:rFonts w:cs="Arial"/>
              </w:rPr>
              <w:t xml:space="preserve"> </w:t>
            </w:r>
            <w:r w:rsidRPr="00940F09">
              <w:rPr>
                <w:rFonts w:cs="Arial"/>
              </w:rPr>
              <w:t>safety</w:t>
            </w:r>
            <w:r>
              <w:rPr>
                <w:rFonts w:cs="Arial"/>
              </w:rPr>
              <w:t xml:space="preserve"> </w:t>
            </w:r>
            <w:r w:rsidR="00E81F10">
              <w:rPr>
                <w:rFonts w:cs="Arial"/>
              </w:rPr>
              <w:t xml:space="preserve">and wellbeing </w:t>
            </w:r>
            <w:r>
              <w:rPr>
                <w:rFonts w:cs="Arial"/>
              </w:rPr>
              <w:t xml:space="preserve">and that of other employees; additional and more specific responsibilities are </w:t>
            </w:r>
            <w:r>
              <w:rPr>
                <w:rFonts w:cs="Arial"/>
                <w:szCs w:val="24"/>
              </w:rPr>
              <w:t>identified in the Council’s Corporate H&amp;S policy.</w:t>
            </w:r>
          </w:p>
          <w:p w:rsidR="00F33E07" w:rsidRPr="0045132A" w:rsidRDefault="00F33E07" w:rsidP="0083224D">
            <w:pPr>
              <w:rPr>
                <w:rFonts w:cs="Arial"/>
                <w:szCs w:val="24"/>
              </w:rPr>
            </w:pPr>
          </w:p>
        </w:tc>
      </w:tr>
      <w:tr w:rsidR="007234F4" w:rsidRPr="00C45A0F" w:rsidTr="007234F4">
        <w:trPr>
          <w:cantSplit/>
          <w:jc w:val="center"/>
        </w:trPr>
        <w:tc>
          <w:tcPr>
            <w:tcW w:w="10076" w:type="dxa"/>
            <w:gridSpan w:val="2"/>
            <w:tcBorders>
              <w:top w:val="single" w:sz="4" w:space="0" w:color="auto"/>
            </w:tcBorders>
          </w:tcPr>
          <w:p w:rsidR="007234F4" w:rsidRPr="00AC7F9F" w:rsidRDefault="007234F4" w:rsidP="007234F4">
            <w:pPr>
              <w:rPr>
                <w:rFonts w:cs="Arial"/>
                <w:b/>
              </w:rPr>
            </w:pPr>
            <w:r w:rsidRPr="00AC7F9F">
              <w:rPr>
                <w:rFonts w:cs="Arial"/>
                <w:b/>
              </w:rPr>
              <w:t>GENERAL:</w:t>
            </w:r>
          </w:p>
          <w:p w:rsidR="007234F4" w:rsidRDefault="007234F4" w:rsidP="007234F4">
            <w:pPr>
              <w:rPr>
                <w:rFonts w:cs="Arial"/>
              </w:rPr>
            </w:pPr>
            <w:r w:rsidRPr="00C45A0F">
              <w:rPr>
                <w:rFonts w:cs="Arial"/>
              </w:rPr>
              <w:t xml:space="preserve">The above principal accountabilities are not exhaustive and may vary without changing the character of the job or level of responsibility. The </w:t>
            </w:r>
            <w:proofErr w:type="spellStart"/>
            <w:r w:rsidRPr="00C45A0F">
              <w:rPr>
                <w:rFonts w:cs="Arial"/>
              </w:rPr>
              <w:t>po</w:t>
            </w:r>
            <w:r>
              <w:rPr>
                <w:rFonts w:cs="Arial"/>
              </w:rPr>
              <w:t>s</w:t>
            </w:r>
            <w:r w:rsidRPr="00C45A0F">
              <w:rPr>
                <w:rFonts w:cs="Arial"/>
              </w:rPr>
              <w:t>tholder</w:t>
            </w:r>
            <w:proofErr w:type="spellEnd"/>
            <w:r w:rsidRPr="00C45A0F">
              <w:rPr>
                <w:rFonts w:cs="Arial"/>
              </w:rPr>
              <w:t xml:space="preserve"> must be flexible to ensure the operational needs of the Council are met.  This includes the undertaking of duties of a similar nature and responsibility as and when required, throughout the various work places in the Council.</w:t>
            </w:r>
          </w:p>
          <w:p w:rsidR="00F33E07" w:rsidRDefault="00F33E07" w:rsidP="007234F4">
            <w:pPr>
              <w:rPr>
                <w:rFonts w:cs="Arial"/>
              </w:rPr>
            </w:pPr>
          </w:p>
        </w:tc>
      </w:tr>
    </w:tbl>
    <w:p w:rsidR="007234F4" w:rsidRPr="00C45A0F" w:rsidRDefault="007234F4" w:rsidP="007234F4">
      <w:pPr>
        <w:rPr>
          <w:rFonts w:cs="Arial"/>
        </w:rPr>
      </w:pPr>
    </w:p>
    <w:tbl>
      <w:tblPr>
        <w:tblW w:w="10183" w:type="dxa"/>
        <w:jc w:val="center"/>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rsidTr="007234F4">
        <w:trPr>
          <w:jc w:val="center"/>
        </w:trPr>
        <w:tc>
          <w:tcPr>
            <w:tcW w:w="10183" w:type="dxa"/>
            <w:shd w:val="clear" w:color="auto" w:fill="E0E0E0"/>
          </w:tcPr>
          <w:p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rsidR="007234F4" w:rsidRPr="00C45A0F" w:rsidRDefault="007234F4" w:rsidP="007234F4">
            <w:pPr>
              <w:rPr>
                <w:rFonts w:cs="Arial"/>
                <w:b/>
              </w:rPr>
            </w:pPr>
            <w:r>
              <w:rPr>
                <w:rFonts w:cs="Arial"/>
                <w:b/>
              </w:rPr>
              <w:t>All sections should be completed – if there aren’t any state ‘none’</w:t>
            </w:r>
          </w:p>
        </w:tc>
      </w:tr>
      <w:tr w:rsidR="007234F4" w:rsidRPr="00C45A0F" w:rsidTr="007234F4">
        <w:trPr>
          <w:jc w:val="center"/>
        </w:trPr>
        <w:tc>
          <w:tcPr>
            <w:tcW w:w="10183" w:type="dxa"/>
            <w:tcBorders>
              <w:bottom w:val="single" w:sz="4" w:space="0" w:color="auto"/>
            </w:tcBorders>
          </w:tcPr>
          <w:p w:rsidR="007234F4" w:rsidRDefault="007234F4" w:rsidP="007234F4">
            <w:pPr>
              <w:tabs>
                <w:tab w:val="left" w:pos="543"/>
              </w:tabs>
              <w:rPr>
                <w:rFonts w:cs="Arial"/>
                <w:b/>
              </w:rPr>
            </w:pPr>
            <w:r w:rsidRPr="00C45A0F">
              <w:rPr>
                <w:rFonts w:cs="Arial"/>
                <w:b/>
              </w:rPr>
              <w:t>1.</w:t>
            </w:r>
            <w:r w:rsidRPr="00C45A0F">
              <w:rPr>
                <w:rFonts w:cs="Arial"/>
                <w:b/>
              </w:rPr>
              <w:tab/>
              <w:t>Responsibility for Staff:</w:t>
            </w:r>
          </w:p>
          <w:p w:rsidR="00323697" w:rsidRDefault="00265FED" w:rsidP="007234F4">
            <w:pPr>
              <w:tabs>
                <w:tab w:val="left" w:pos="543"/>
              </w:tabs>
              <w:rPr>
                <w:rFonts w:cs="Arial"/>
                <w:b/>
              </w:rPr>
            </w:pPr>
            <w:r>
              <w:rPr>
                <w:rFonts w:cs="Arial"/>
              </w:rPr>
              <w:t xml:space="preserve">Responsible </w:t>
            </w:r>
            <w:r w:rsidRPr="00265FED">
              <w:rPr>
                <w:rFonts w:cs="Arial"/>
              </w:rPr>
              <w:t>for</w:t>
            </w:r>
            <w:r>
              <w:rPr>
                <w:rFonts w:cs="Arial"/>
              </w:rPr>
              <w:t xml:space="preserve"> a Customer Service Officer </w:t>
            </w:r>
            <w:r w:rsidR="00CB1C65">
              <w:rPr>
                <w:rFonts w:cs="Arial"/>
              </w:rPr>
              <w:t xml:space="preserve">(gr. 5) </w:t>
            </w:r>
            <w:r>
              <w:rPr>
                <w:rFonts w:cs="Arial"/>
              </w:rPr>
              <w:t>and team of</w:t>
            </w:r>
            <w:r w:rsidRPr="00265FED">
              <w:rPr>
                <w:rFonts w:cs="Arial"/>
              </w:rPr>
              <w:t xml:space="preserve"> </w:t>
            </w:r>
            <w:r w:rsidR="00F71EE8">
              <w:rPr>
                <w:rFonts w:cs="Arial"/>
              </w:rPr>
              <w:t>6</w:t>
            </w:r>
            <w:r w:rsidRPr="00265FED">
              <w:rPr>
                <w:rFonts w:cs="Arial"/>
              </w:rPr>
              <w:t xml:space="preserve"> </w:t>
            </w:r>
            <w:r>
              <w:rPr>
                <w:rFonts w:cs="Arial"/>
              </w:rPr>
              <w:t>Customer Support Officers</w:t>
            </w:r>
            <w:r w:rsidRPr="00265FED">
              <w:rPr>
                <w:rFonts w:cs="Arial"/>
              </w:rPr>
              <w:t xml:space="preserve"> </w:t>
            </w:r>
            <w:r w:rsidR="00CB1C65">
              <w:rPr>
                <w:rFonts w:cs="Arial"/>
              </w:rPr>
              <w:t xml:space="preserve">(gr. 3) </w:t>
            </w:r>
            <w:r w:rsidRPr="00265FED">
              <w:rPr>
                <w:rFonts w:cs="Arial"/>
              </w:rPr>
              <w:t>across a number of work places</w:t>
            </w:r>
            <w:r>
              <w:rPr>
                <w:rFonts w:cs="Arial"/>
              </w:rPr>
              <w:t>.</w:t>
            </w:r>
          </w:p>
          <w:p w:rsidR="007234F4" w:rsidRPr="00C45A0F" w:rsidRDefault="007234F4" w:rsidP="007234F4">
            <w:pPr>
              <w:rPr>
                <w:rFonts w:cs="Arial"/>
                <w:b/>
              </w:rPr>
            </w:pPr>
          </w:p>
          <w:p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rsidR="007234F4" w:rsidRPr="00C45A0F" w:rsidRDefault="00B6051A" w:rsidP="007234F4">
            <w:pPr>
              <w:rPr>
                <w:rFonts w:cs="Arial"/>
                <w:b/>
              </w:rPr>
            </w:pPr>
            <w:r>
              <w:t>Manage the team that handles all service requests for</w:t>
            </w:r>
            <w:r w:rsidR="007B6ADC">
              <w:t xml:space="preserve"> </w:t>
            </w:r>
            <w:r>
              <w:t>Streetscene</w:t>
            </w:r>
            <w:r w:rsidR="007B6ADC">
              <w:t xml:space="preserve"> environmental services including waste collection, street cleansing and grounds maintenance to residents and businesses across the city.</w:t>
            </w:r>
          </w:p>
          <w:p w:rsidR="007234F4" w:rsidRPr="00C45A0F" w:rsidRDefault="007234F4" w:rsidP="007234F4">
            <w:pPr>
              <w:rPr>
                <w:rFonts w:cs="Arial"/>
                <w:b/>
              </w:rPr>
            </w:pPr>
          </w:p>
          <w:p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rsidR="007234F4" w:rsidRPr="00A21755" w:rsidRDefault="00A21755" w:rsidP="007234F4">
            <w:pPr>
              <w:rPr>
                <w:rFonts w:cs="Arial"/>
              </w:rPr>
            </w:pPr>
            <w:r w:rsidRPr="00A21755">
              <w:rPr>
                <w:rFonts w:cs="Arial"/>
              </w:rPr>
              <w:t xml:space="preserve">Manage the day to day </w:t>
            </w:r>
            <w:r>
              <w:rPr>
                <w:rFonts w:cs="Arial"/>
              </w:rPr>
              <w:t xml:space="preserve">delivery of the bin delivery, bin supply and </w:t>
            </w:r>
            <w:r w:rsidR="00F701C4">
              <w:rPr>
                <w:rFonts w:cs="Arial"/>
              </w:rPr>
              <w:t xml:space="preserve">compostable </w:t>
            </w:r>
            <w:r>
              <w:rPr>
                <w:rFonts w:cs="Arial"/>
              </w:rPr>
              <w:t>liner supply contract</w:t>
            </w:r>
            <w:r w:rsidR="0010369B">
              <w:rPr>
                <w:rFonts w:cs="Arial"/>
              </w:rPr>
              <w:t>s</w:t>
            </w:r>
            <w:r w:rsidR="00F701C4">
              <w:rPr>
                <w:rFonts w:cs="Arial"/>
              </w:rPr>
              <w:t xml:space="preserve"> with</w:t>
            </w:r>
            <w:r>
              <w:rPr>
                <w:rFonts w:cs="Arial"/>
              </w:rPr>
              <w:t xml:space="preserve"> </w:t>
            </w:r>
            <w:r w:rsidR="00F701C4">
              <w:rPr>
                <w:rFonts w:cs="Arial"/>
              </w:rPr>
              <w:t xml:space="preserve">a </w:t>
            </w:r>
            <w:r>
              <w:rPr>
                <w:rFonts w:cs="Arial"/>
              </w:rPr>
              <w:t xml:space="preserve">total </w:t>
            </w:r>
            <w:r w:rsidR="00F701C4">
              <w:rPr>
                <w:rFonts w:cs="Arial"/>
              </w:rPr>
              <w:t xml:space="preserve">annual </w:t>
            </w:r>
            <w:r>
              <w:rPr>
                <w:rFonts w:cs="Arial"/>
              </w:rPr>
              <w:t>contract value of £750k, ensuring stock is managed and items are available for use when required.</w:t>
            </w:r>
          </w:p>
          <w:p w:rsidR="007234F4" w:rsidRPr="00C45A0F" w:rsidRDefault="007234F4" w:rsidP="007234F4">
            <w:pPr>
              <w:rPr>
                <w:rFonts w:cs="Arial"/>
                <w:b/>
              </w:rPr>
            </w:pPr>
          </w:p>
          <w:p w:rsidR="007234F4" w:rsidRPr="00C45A0F" w:rsidRDefault="007234F4" w:rsidP="007234F4">
            <w:pPr>
              <w:tabs>
                <w:tab w:val="left" w:pos="561"/>
              </w:tabs>
              <w:rPr>
                <w:rFonts w:cs="Arial"/>
                <w:b/>
              </w:rPr>
            </w:pPr>
            <w:r w:rsidRPr="00C45A0F">
              <w:rPr>
                <w:rFonts w:cs="Arial"/>
                <w:b/>
              </w:rPr>
              <w:t>4.</w:t>
            </w:r>
            <w:r w:rsidRPr="00C45A0F">
              <w:rPr>
                <w:rFonts w:cs="Arial"/>
                <w:b/>
              </w:rPr>
              <w:tab/>
              <w:t>Responsibility for Physical Resources:</w:t>
            </w:r>
          </w:p>
          <w:p w:rsidR="007234F4" w:rsidRDefault="00B90234" w:rsidP="00B6051A">
            <w:pPr>
              <w:tabs>
                <w:tab w:val="left" w:pos="561"/>
              </w:tabs>
              <w:rPr>
                <w:rFonts w:cs="Arial"/>
              </w:rPr>
            </w:pPr>
            <w:r w:rsidRPr="00B90234">
              <w:rPr>
                <w:rFonts w:cs="Arial"/>
                <w:noProof/>
              </w:rPr>
              <w:t>The post holder is responsible for appropriate use of and security of items such as laptops, computers, televisions, and electrical audio visual equipment and exhibition display boards.</w:t>
            </w:r>
          </w:p>
          <w:p w:rsidR="007234F4" w:rsidRPr="00C45A0F" w:rsidRDefault="007234F4" w:rsidP="007234F4">
            <w:pPr>
              <w:rPr>
                <w:rFonts w:cs="Arial"/>
              </w:rPr>
            </w:pPr>
          </w:p>
        </w:tc>
      </w:tr>
      <w:tr w:rsidR="007234F4" w:rsidRPr="00C45A0F" w:rsidTr="007234F4">
        <w:trPr>
          <w:jc w:val="center"/>
        </w:trPr>
        <w:tc>
          <w:tcPr>
            <w:tcW w:w="10183" w:type="dxa"/>
            <w:shd w:val="clear" w:color="auto" w:fill="E0E0E0"/>
          </w:tcPr>
          <w:p w:rsidR="007234F4" w:rsidRDefault="007234F4" w:rsidP="007234F4">
            <w:pPr>
              <w:rPr>
                <w:rFonts w:cs="Arial"/>
                <w:b/>
              </w:rPr>
            </w:pPr>
            <w:r w:rsidRPr="00C45A0F">
              <w:rPr>
                <w:rFonts w:cs="Arial"/>
                <w:b/>
              </w:rPr>
              <w:t>WORKING RELATIONSHIPS:</w:t>
            </w:r>
          </w:p>
          <w:p w:rsidR="007234F4" w:rsidRPr="00C45A0F" w:rsidRDefault="007234F4" w:rsidP="007234F4">
            <w:pPr>
              <w:rPr>
                <w:rFonts w:cs="Arial"/>
                <w:b/>
              </w:rPr>
            </w:pPr>
            <w:r>
              <w:rPr>
                <w:rFonts w:cs="Arial"/>
                <w:b/>
              </w:rPr>
              <w:t>All sections should be completed – if there aren’t any state ‘none’</w:t>
            </w:r>
          </w:p>
        </w:tc>
      </w:tr>
      <w:tr w:rsidR="007234F4" w:rsidRPr="00C45A0F" w:rsidTr="007234F4">
        <w:trPr>
          <w:jc w:val="center"/>
        </w:trPr>
        <w:tc>
          <w:tcPr>
            <w:tcW w:w="10183" w:type="dxa"/>
          </w:tcPr>
          <w:p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rsidR="00A21755" w:rsidRDefault="00A21755" w:rsidP="00265FED">
            <w:pPr>
              <w:rPr>
                <w:rFonts w:cs="Arial"/>
              </w:rPr>
            </w:pPr>
            <w:r>
              <w:rPr>
                <w:rFonts w:cs="Arial"/>
              </w:rPr>
              <w:t>Work closely with the Waste Operations Office Manager to coordinate responses to customers.</w:t>
            </w:r>
          </w:p>
          <w:p w:rsidR="00265FED" w:rsidRPr="007C5641" w:rsidRDefault="00B6051A" w:rsidP="00265FED">
            <w:pPr>
              <w:rPr>
                <w:rFonts w:cs="Arial"/>
              </w:rPr>
            </w:pPr>
            <w:r>
              <w:rPr>
                <w:rFonts w:cs="Arial"/>
              </w:rPr>
              <w:t>Work</w:t>
            </w:r>
            <w:r w:rsidR="00265FED" w:rsidRPr="007C5641">
              <w:rPr>
                <w:rFonts w:cs="Arial"/>
              </w:rPr>
              <w:t xml:space="preserve"> closely with the </w:t>
            </w:r>
            <w:r w:rsidR="00265FED">
              <w:rPr>
                <w:rFonts w:cs="Arial"/>
              </w:rPr>
              <w:t>W</w:t>
            </w:r>
            <w:r w:rsidR="00265FED" w:rsidRPr="007C5641">
              <w:rPr>
                <w:rFonts w:cs="Arial"/>
              </w:rPr>
              <w:t xml:space="preserve">aste </w:t>
            </w:r>
            <w:r w:rsidR="00F71EE8">
              <w:rPr>
                <w:rFonts w:cs="Arial"/>
              </w:rPr>
              <w:t>Contracts &amp; Strategy</w:t>
            </w:r>
            <w:r w:rsidR="00265FED">
              <w:rPr>
                <w:rFonts w:cs="Arial"/>
              </w:rPr>
              <w:t xml:space="preserve">, Operations, </w:t>
            </w:r>
            <w:proofErr w:type="gramStart"/>
            <w:r w:rsidR="00265FED">
              <w:rPr>
                <w:rFonts w:cs="Arial"/>
              </w:rPr>
              <w:t>Enforcement</w:t>
            </w:r>
            <w:proofErr w:type="gramEnd"/>
            <w:r w:rsidR="00265FED">
              <w:rPr>
                <w:rFonts w:cs="Arial"/>
              </w:rPr>
              <w:t xml:space="preserve"> and Street care teams</w:t>
            </w:r>
            <w:r w:rsidR="001E167E">
              <w:rPr>
                <w:rFonts w:cs="Arial"/>
              </w:rPr>
              <w:t>.</w:t>
            </w:r>
          </w:p>
          <w:p w:rsidR="007234F4" w:rsidRPr="00C45A0F" w:rsidRDefault="007234F4" w:rsidP="007234F4">
            <w:pPr>
              <w:rPr>
                <w:rFonts w:cs="Arial"/>
                <w:b/>
              </w:rPr>
            </w:pPr>
          </w:p>
          <w:p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rsidR="007234F4" w:rsidRDefault="00265FED" w:rsidP="00265FED">
            <w:pPr>
              <w:rPr>
                <w:rFonts w:cs="Arial"/>
                <w:b/>
              </w:rPr>
            </w:pPr>
            <w:r w:rsidRPr="007C5641">
              <w:rPr>
                <w:rFonts w:cs="Arial"/>
              </w:rPr>
              <w:t xml:space="preserve">Work </w:t>
            </w:r>
            <w:r>
              <w:rPr>
                <w:rFonts w:cs="Arial"/>
              </w:rPr>
              <w:t>c</w:t>
            </w:r>
            <w:r w:rsidRPr="007C5641">
              <w:rPr>
                <w:rFonts w:cs="Arial"/>
              </w:rPr>
              <w:t xml:space="preserve">losely with </w:t>
            </w:r>
            <w:r w:rsidR="001E167E">
              <w:rPr>
                <w:rFonts w:cs="Arial"/>
              </w:rPr>
              <w:t>Housing, Comm</w:t>
            </w:r>
            <w:r w:rsidR="00F71EE8">
              <w:rPr>
                <w:rFonts w:cs="Arial"/>
              </w:rPr>
              <w:t>unication</w:t>
            </w:r>
            <w:r w:rsidR="001E167E">
              <w:rPr>
                <w:rFonts w:cs="Arial"/>
              </w:rPr>
              <w:t xml:space="preserve">s and Marketing, Customer Experience, Customer Feedback </w:t>
            </w:r>
            <w:r>
              <w:rPr>
                <w:rFonts w:cs="Arial"/>
              </w:rPr>
              <w:t xml:space="preserve">and Neighbourhood Co-ordinators within </w:t>
            </w:r>
            <w:r w:rsidRPr="007C5641">
              <w:rPr>
                <w:rFonts w:cs="Arial"/>
              </w:rPr>
              <w:t>the Area team.</w:t>
            </w:r>
          </w:p>
          <w:p w:rsidR="007234F4" w:rsidRPr="00C45A0F" w:rsidRDefault="007234F4" w:rsidP="007234F4">
            <w:pPr>
              <w:tabs>
                <w:tab w:val="left" w:pos="561"/>
              </w:tabs>
              <w:rPr>
                <w:rFonts w:cs="Arial"/>
                <w:b/>
              </w:rPr>
            </w:pPr>
          </w:p>
          <w:p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rsidR="00773588" w:rsidRPr="007C5641" w:rsidRDefault="00773588" w:rsidP="00773588">
            <w:pPr>
              <w:tabs>
                <w:tab w:val="left" w:pos="561"/>
              </w:tabs>
              <w:rPr>
                <w:rFonts w:cs="Arial"/>
              </w:rPr>
            </w:pPr>
            <w:r w:rsidRPr="007C5641">
              <w:rPr>
                <w:rFonts w:cs="Arial"/>
              </w:rPr>
              <w:t>Work with</w:t>
            </w:r>
            <w:r>
              <w:rPr>
                <w:rFonts w:cs="Arial"/>
              </w:rPr>
              <w:t xml:space="preserve"> Landlords, Hull University, Humberside Police, Humberside Fire and Rescue,</w:t>
            </w:r>
            <w:r w:rsidRPr="007C5641">
              <w:rPr>
                <w:rFonts w:cs="Arial"/>
              </w:rPr>
              <w:t xml:space="preserve"> </w:t>
            </w:r>
            <w:r w:rsidR="00F71EE8">
              <w:rPr>
                <w:rFonts w:cs="Arial"/>
              </w:rPr>
              <w:t>c</w:t>
            </w:r>
            <w:r w:rsidRPr="007C5641">
              <w:rPr>
                <w:rFonts w:cs="Arial"/>
              </w:rPr>
              <w:t>ommunity groups</w:t>
            </w:r>
            <w:r w:rsidR="00F71EE8">
              <w:rPr>
                <w:rFonts w:cs="Arial"/>
              </w:rPr>
              <w:t xml:space="preserve"> and social enterprises</w:t>
            </w:r>
            <w:r w:rsidRPr="007C5641">
              <w:rPr>
                <w:rFonts w:cs="Arial"/>
              </w:rPr>
              <w:t xml:space="preserve">, </w:t>
            </w:r>
            <w:r>
              <w:rPr>
                <w:rFonts w:cs="Arial"/>
              </w:rPr>
              <w:t>Churches</w:t>
            </w:r>
            <w:r w:rsidR="001E167E">
              <w:rPr>
                <w:rFonts w:cs="Arial"/>
              </w:rPr>
              <w:t>, East Riding of Yorkshire Council,</w:t>
            </w:r>
            <w:r w:rsidR="00F71EE8">
              <w:rPr>
                <w:rFonts w:cs="Arial"/>
              </w:rPr>
              <w:t xml:space="preserve"> </w:t>
            </w:r>
            <w:r>
              <w:rPr>
                <w:rFonts w:cs="Arial"/>
              </w:rPr>
              <w:t xml:space="preserve">and </w:t>
            </w:r>
            <w:r w:rsidRPr="007C5641">
              <w:rPr>
                <w:rFonts w:cs="Arial"/>
              </w:rPr>
              <w:t>third party contractors.</w:t>
            </w:r>
          </w:p>
          <w:p w:rsidR="007234F4" w:rsidRPr="00C45A0F" w:rsidRDefault="007234F4" w:rsidP="007234F4">
            <w:pPr>
              <w:rPr>
                <w:rFonts w:cs="Arial"/>
                <w:b/>
              </w:rPr>
            </w:pPr>
          </w:p>
        </w:tc>
      </w:tr>
    </w:tbl>
    <w:p w:rsidR="007234F4" w:rsidRDefault="007234F4" w:rsidP="007234F4">
      <w:pPr>
        <w:rPr>
          <w:rFonts w:cs="Arial"/>
        </w:rPr>
      </w:pPr>
    </w:p>
    <w:tbl>
      <w:tblPr>
        <w:tblW w:w="10330" w:type="dxa"/>
        <w:jc w:val="center"/>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rsidTr="007234F4">
        <w:trPr>
          <w:jc w:val="center"/>
        </w:trPr>
        <w:tc>
          <w:tcPr>
            <w:tcW w:w="10330" w:type="dxa"/>
            <w:shd w:val="clear" w:color="auto" w:fill="E0E0E0"/>
          </w:tcPr>
          <w:p w:rsidR="007234F4" w:rsidRDefault="007234F4" w:rsidP="007234F4">
            <w:pPr>
              <w:rPr>
                <w:rFonts w:cs="Arial"/>
                <w:b/>
              </w:rPr>
            </w:pPr>
            <w:r w:rsidRPr="00C45A0F">
              <w:rPr>
                <w:rFonts w:cs="Arial"/>
                <w:b/>
              </w:rPr>
              <w:lastRenderedPageBreak/>
              <w:t>ORGANISATION CHART:</w:t>
            </w:r>
            <w:r>
              <w:rPr>
                <w:rFonts w:cs="Arial"/>
                <w:b/>
              </w:rPr>
              <w:t xml:space="preserve"> </w:t>
            </w:r>
          </w:p>
          <w:p w:rsidR="007234F4" w:rsidRPr="00BD5045" w:rsidRDefault="007234F4" w:rsidP="007234F4">
            <w:pPr>
              <w:rPr>
                <w:rFonts w:cs="Arial"/>
                <w:b/>
                <w:u w:val="single"/>
              </w:rPr>
            </w:pPr>
          </w:p>
        </w:tc>
      </w:tr>
      <w:tr w:rsidR="007234F4" w:rsidRPr="00C45A0F" w:rsidTr="007234F4">
        <w:trPr>
          <w:jc w:val="center"/>
        </w:trPr>
        <w:tc>
          <w:tcPr>
            <w:tcW w:w="10330" w:type="dxa"/>
          </w:tcPr>
          <w:p w:rsidR="007234F4" w:rsidRDefault="007234F4" w:rsidP="007234F4">
            <w:pPr>
              <w:rPr>
                <w:rFonts w:cs="Arial"/>
                <w:b/>
              </w:rPr>
            </w:pPr>
          </w:p>
          <w:p w:rsidR="007234F4" w:rsidRDefault="00F33E07" w:rsidP="007234F4">
            <w:pPr>
              <w:rPr>
                <w:rFonts w:cs="Arial"/>
                <w:b/>
              </w:rPr>
            </w:pPr>
            <w:r>
              <w:rPr>
                <w:noProof/>
              </w:rPr>
              <w:drawing>
                <wp:inline distT="0" distB="0" distL="0" distR="0" wp14:anchorId="7E920E14" wp14:editId="44331B76">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234F4" w:rsidRDefault="007234F4" w:rsidP="007234F4">
            <w:pPr>
              <w:rPr>
                <w:rFonts w:cs="Arial"/>
                <w:b/>
              </w:rPr>
            </w:pPr>
          </w:p>
          <w:p w:rsidR="007234F4" w:rsidRPr="00C45A0F" w:rsidRDefault="007234F4" w:rsidP="007234F4">
            <w:pPr>
              <w:rPr>
                <w:rFonts w:cs="Arial"/>
                <w:b/>
              </w:rPr>
            </w:pPr>
          </w:p>
        </w:tc>
      </w:tr>
    </w:tbl>
    <w:p w:rsidR="001E167E" w:rsidRDefault="001E167E" w:rsidP="007234F4">
      <w:pPr>
        <w:rPr>
          <w:rFonts w:cs="Arial"/>
        </w:rPr>
      </w:pPr>
    </w:p>
    <w:p w:rsidR="001E167E" w:rsidRDefault="001E167E"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504"/>
        <w:gridCol w:w="561"/>
        <w:gridCol w:w="561"/>
        <w:gridCol w:w="561"/>
        <w:gridCol w:w="561"/>
        <w:gridCol w:w="561"/>
        <w:gridCol w:w="3179"/>
      </w:tblGrid>
      <w:tr w:rsidR="007234F4" w:rsidRPr="00C45A0F" w:rsidTr="007234F4">
        <w:trPr>
          <w:trHeight w:val="356"/>
        </w:trPr>
        <w:tc>
          <w:tcPr>
            <w:tcW w:w="3984" w:type="dxa"/>
            <w:vMerge w:val="restart"/>
            <w:tcBorders>
              <w:top w:val="single" w:sz="4" w:space="0" w:color="auto"/>
              <w:right w:val="single" w:sz="4" w:space="0" w:color="auto"/>
            </w:tcBorders>
            <w:shd w:val="clear" w:color="auto" w:fill="E0E0E0"/>
          </w:tcPr>
          <w:p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rsidR="007234F4" w:rsidRPr="00671F17" w:rsidRDefault="007234F4" w:rsidP="007234F4">
            <w:pPr>
              <w:jc w:val="center"/>
              <w:rPr>
                <w:rFonts w:cs="Arial"/>
                <w:b/>
                <w:i/>
              </w:rPr>
            </w:pPr>
            <w:r w:rsidRPr="00671F17">
              <w:rPr>
                <w:rFonts w:cs="Arial"/>
                <w:b/>
                <w:i/>
              </w:rPr>
              <w:t>Tick relevant level for each category</w:t>
            </w:r>
          </w:p>
        </w:tc>
        <w:tc>
          <w:tcPr>
            <w:tcW w:w="3179" w:type="dxa"/>
            <w:tcBorders>
              <w:top w:val="single" w:sz="4" w:space="0" w:color="auto"/>
              <w:left w:val="single" w:sz="4" w:space="0" w:color="auto"/>
              <w:bottom w:val="single" w:sz="4" w:space="0" w:color="auto"/>
            </w:tcBorders>
            <w:shd w:val="clear" w:color="auto" w:fill="E0E0E0"/>
          </w:tcPr>
          <w:p w:rsidR="007234F4" w:rsidRPr="00786EBB" w:rsidRDefault="007234F4" w:rsidP="007234F4">
            <w:pPr>
              <w:jc w:val="center"/>
              <w:rPr>
                <w:rFonts w:cs="Arial"/>
                <w:b/>
              </w:rPr>
            </w:pPr>
          </w:p>
        </w:tc>
      </w:tr>
      <w:tr w:rsidR="007234F4" w:rsidRPr="00C45A0F" w:rsidTr="007234F4">
        <w:trPr>
          <w:cantSplit/>
          <w:trHeight w:val="1958"/>
        </w:trPr>
        <w:tc>
          <w:tcPr>
            <w:tcW w:w="3984" w:type="dxa"/>
            <w:vMerge/>
            <w:tcBorders>
              <w:bottom w:val="single" w:sz="4" w:space="0" w:color="auto"/>
              <w:right w:val="single" w:sz="4" w:space="0" w:color="auto"/>
            </w:tcBorders>
            <w:shd w:val="clear" w:color="auto" w:fill="E0E0E0"/>
          </w:tcPr>
          <w:p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rsidR="007234F4" w:rsidRPr="00786EBB" w:rsidRDefault="007234F4" w:rsidP="007234F4">
            <w:pPr>
              <w:ind w:left="113" w:right="113"/>
              <w:rPr>
                <w:rFonts w:cs="Arial"/>
                <w:b/>
              </w:rPr>
            </w:pPr>
            <w:r w:rsidRPr="00786EBB">
              <w:rPr>
                <w:rFonts w:cs="Arial"/>
                <w:b/>
              </w:rPr>
              <w:t>Intense</w:t>
            </w:r>
          </w:p>
        </w:tc>
        <w:tc>
          <w:tcPr>
            <w:tcW w:w="3179" w:type="dxa"/>
            <w:tcBorders>
              <w:top w:val="single" w:sz="4" w:space="0" w:color="auto"/>
              <w:left w:val="single" w:sz="4" w:space="0" w:color="auto"/>
              <w:bottom w:val="single" w:sz="4" w:space="0" w:color="auto"/>
            </w:tcBorders>
            <w:shd w:val="clear" w:color="auto" w:fill="E0E0E0"/>
          </w:tcPr>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p>
          <w:p w:rsidR="007234F4" w:rsidRDefault="007234F4" w:rsidP="007234F4">
            <w:pPr>
              <w:rPr>
                <w:rFonts w:cs="Arial"/>
                <w:b/>
              </w:rPr>
            </w:pPr>
            <w:r>
              <w:rPr>
                <w:rFonts w:cs="Arial"/>
                <w:b/>
              </w:rPr>
              <w:t xml:space="preserve">Supporting Information </w:t>
            </w:r>
          </w:p>
          <w:p w:rsidR="007234F4" w:rsidRPr="00786EBB" w:rsidRDefault="007234F4" w:rsidP="007234F4">
            <w:pPr>
              <w:rPr>
                <w:rFonts w:cs="Arial"/>
                <w:b/>
              </w:rPr>
            </w:pPr>
            <w:r>
              <w:rPr>
                <w:rFonts w:cs="Arial"/>
                <w:b/>
              </w:rPr>
              <w:t>(if applicable)</w:t>
            </w:r>
          </w:p>
        </w:tc>
      </w:tr>
      <w:tr w:rsidR="007234F4" w:rsidRPr="00C45A0F" w:rsidTr="007234F4">
        <w:tc>
          <w:tcPr>
            <w:tcW w:w="3984" w:type="dxa"/>
            <w:tcBorders>
              <w:top w:val="single" w:sz="4" w:space="0" w:color="auto"/>
              <w:right w:val="single" w:sz="4" w:space="0" w:color="auto"/>
            </w:tcBorders>
          </w:tcPr>
          <w:p w:rsidR="007234F4" w:rsidRPr="000239C9" w:rsidRDefault="007234F4" w:rsidP="007234F4">
            <w:pPr>
              <w:rPr>
                <w:rFonts w:cs="Arial"/>
                <w:b/>
              </w:rPr>
            </w:pPr>
            <w:r w:rsidRPr="000239C9">
              <w:rPr>
                <w:rFonts w:cs="Arial"/>
                <w:b/>
              </w:rPr>
              <w:t>PHYSICAL DEMANDS:</w:t>
            </w:r>
          </w:p>
          <w:p w:rsidR="007234F4" w:rsidRPr="00C45A0F" w:rsidRDefault="007234F4"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tcPr>
          <w:p w:rsidR="007234F4" w:rsidRPr="00C45A0F" w:rsidRDefault="00773588" w:rsidP="00B90234">
            <w:pPr>
              <w:jc w:val="cente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B90234">
            <w:pPr>
              <w:jc w:val="cente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Default="007234F4" w:rsidP="007234F4">
            <w:pPr>
              <w:rPr>
                <w:rFonts w:cs="Arial"/>
              </w:rPr>
            </w:pPr>
          </w:p>
          <w:p w:rsidR="007234F4" w:rsidRDefault="007234F4" w:rsidP="007234F4">
            <w:pPr>
              <w:rPr>
                <w:rFonts w:cs="Arial"/>
                <w:sz w:val="20"/>
              </w:rPr>
            </w:pPr>
          </w:p>
          <w:p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rsidR="007234F4" w:rsidRDefault="007234F4" w:rsidP="007234F4">
            <w:pPr>
              <w:rPr>
                <w:rFonts w:cs="Arial"/>
              </w:rPr>
            </w:pPr>
          </w:p>
          <w:p w:rsidR="007234F4" w:rsidRDefault="007234F4" w:rsidP="007234F4">
            <w:pPr>
              <w:rPr>
                <w:rFonts w:cs="Arial"/>
              </w:rPr>
            </w:pPr>
          </w:p>
          <w:p w:rsidR="007234F4" w:rsidRPr="00C45A0F" w:rsidRDefault="007234F4" w:rsidP="007234F4">
            <w:pPr>
              <w:rPr>
                <w:rFonts w:cs="Arial"/>
              </w:rPr>
            </w:pPr>
          </w:p>
        </w:tc>
      </w:tr>
      <w:tr w:rsidR="007234F4" w:rsidRPr="00C45A0F" w:rsidTr="007234F4">
        <w:tc>
          <w:tcPr>
            <w:tcW w:w="3984" w:type="dxa"/>
            <w:tcBorders>
              <w:top w:val="single" w:sz="4" w:space="0" w:color="auto"/>
              <w:right w:val="single" w:sz="4" w:space="0" w:color="auto"/>
            </w:tcBorders>
          </w:tcPr>
          <w:p w:rsidR="007234F4" w:rsidRPr="000239C9" w:rsidRDefault="007234F4" w:rsidP="007234F4">
            <w:pPr>
              <w:rPr>
                <w:rFonts w:cs="Arial"/>
                <w:b/>
              </w:rPr>
            </w:pPr>
            <w:r w:rsidRPr="000239C9">
              <w:rPr>
                <w:rFonts w:cs="Arial"/>
                <w:b/>
              </w:rPr>
              <w:t>WORKING CONDITIONS:</w:t>
            </w:r>
          </w:p>
          <w:p w:rsidR="007234F4" w:rsidRPr="00C45A0F" w:rsidRDefault="007234F4"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tcPr>
          <w:p w:rsidR="007234F4" w:rsidRPr="00C45A0F" w:rsidRDefault="00773588" w:rsidP="00B90234">
            <w:pPr>
              <w:jc w:val="cente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B90234">
            <w:pPr>
              <w:jc w:val="cente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Default="007234F4" w:rsidP="007234F4">
            <w:pPr>
              <w:rPr>
                <w:rFonts w:cs="Arial"/>
              </w:rPr>
            </w:pPr>
          </w:p>
          <w:p w:rsidR="007234F4" w:rsidRDefault="007234F4" w:rsidP="007234F4">
            <w:pPr>
              <w:rPr>
                <w:rFonts w:cs="Arial"/>
              </w:rPr>
            </w:pPr>
          </w:p>
          <w:p w:rsidR="007234F4" w:rsidRPr="0090157A" w:rsidRDefault="007234F4" w:rsidP="007234F4">
            <w:pPr>
              <w:rPr>
                <w:rFonts w:cs="Arial"/>
                <w:sz w:val="20"/>
              </w:rPr>
            </w:pPr>
            <w:r w:rsidRPr="0090157A">
              <w:rPr>
                <w:rFonts w:cs="Arial"/>
                <w:sz w:val="20"/>
              </w:rPr>
              <w:t>N/A</w:t>
            </w:r>
          </w:p>
        </w:tc>
        <w:tc>
          <w:tcPr>
            <w:tcW w:w="3179" w:type="dxa"/>
            <w:tcBorders>
              <w:top w:val="single" w:sz="4" w:space="0" w:color="auto"/>
              <w:left w:val="single" w:sz="4" w:space="0" w:color="auto"/>
              <w:bottom w:val="single" w:sz="4" w:space="0" w:color="auto"/>
            </w:tcBorders>
          </w:tcPr>
          <w:p w:rsidR="007234F4" w:rsidRDefault="007234F4" w:rsidP="007234F4">
            <w:pPr>
              <w:rPr>
                <w:rFonts w:cs="Arial"/>
              </w:rPr>
            </w:pPr>
          </w:p>
          <w:p w:rsidR="007234F4" w:rsidRDefault="007234F4" w:rsidP="007234F4">
            <w:pPr>
              <w:rPr>
                <w:rFonts w:cs="Arial"/>
              </w:rPr>
            </w:pPr>
          </w:p>
          <w:p w:rsidR="007234F4" w:rsidRPr="00C45A0F" w:rsidRDefault="007234F4" w:rsidP="007234F4">
            <w:pPr>
              <w:rPr>
                <w:rFonts w:cs="Arial"/>
              </w:rPr>
            </w:pPr>
          </w:p>
        </w:tc>
      </w:tr>
      <w:tr w:rsidR="007234F4" w:rsidRPr="00C45A0F" w:rsidTr="007234F4">
        <w:tc>
          <w:tcPr>
            <w:tcW w:w="3984" w:type="dxa"/>
            <w:tcBorders>
              <w:top w:val="single" w:sz="4" w:space="0" w:color="auto"/>
              <w:right w:val="single" w:sz="4" w:space="0" w:color="auto"/>
            </w:tcBorders>
          </w:tcPr>
          <w:p w:rsidR="007234F4" w:rsidRPr="000239C9" w:rsidRDefault="007234F4" w:rsidP="007234F4">
            <w:pPr>
              <w:rPr>
                <w:rFonts w:cs="Arial"/>
                <w:b/>
              </w:rPr>
            </w:pPr>
            <w:r w:rsidRPr="000239C9">
              <w:rPr>
                <w:rFonts w:cs="Arial"/>
                <w:b/>
              </w:rPr>
              <w:t>EMOTIONAL DEMANDS:</w:t>
            </w:r>
          </w:p>
          <w:p w:rsidR="007234F4" w:rsidRPr="00C45A0F" w:rsidRDefault="007234F4"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tcPr>
          <w:p w:rsidR="007234F4" w:rsidRPr="00C45A0F" w:rsidRDefault="007234F4" w:rsidP="00B90234">
            <w:pPr>
              <w:jc w:val="cente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73588" w:rsidP="00B90234">
            <w:pPr>
              <w:jc w:val="center"/>
              <w:rPr>
                <w:rFonts w:cs="Arial"/>
              </w:rPr>
            </w:pPr>
            <w:r>
              <w:rPr>
                <w:rFonts w:cs="Arial"/>
              </w:rPr>
              <w:t>x</w:t>
            </w: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561" w:type="dxa"/>
            <w:tcBorders>
              <w:top w:val="single" w:sz="4" w:space="0" w:color="auto"/>
              <w:left w:val="single" w:sz="4" w:space="0" w:color="auto"/>
              <w:bottom w:val="single" w:sz="4" w:space="0" w:color="auto"/>
              <w:right w:val="single" w:sz="4" w:space="0" w:color="auto"/>
            </w:tcBorders>
          </w:tcPr>
          <w:p w:rsidR="007234F4" w:rsidRPr="00C45A0F" w:rsidRDefault="007234F4" w:rsidP="007234F4">
            <w:pPr>
              <w:rPr>
                <w:rFonts w:cs="Arial"/>
              </w:rPr>
            </w:pPr>
          </w:p>
        </w:tc>
        <w:tc>
          <w:tcPr>
            <w:tcW w:w="3179" w:type="dxa"/>
            <w:tcBorders>
              <w:top w:val="single" w:sz="4" w:space="0" w:color="auto"/>
              <w:left w:val="single" w:sz="4" w:space="0" w:color="auto"/>
              <w:bottom w:val="single" w:sz="4" w:space="0" w:color="auto"/>
            </w:tcBorders>
          </w:tcPr>
          <w:p w:rsidR="007234F4" w:rsidRPr="00C45A0F" w:rsidRDefault="00773588" w:rsidP="007234F4">
            <w:pPr>
              <w:rPr>
                <w:rFonts w:cs="Arial"/>
              </w:rPr>
            </w:pPr>
            <w:r w:rsidRPr="00E6444F">
              <w:rPr>
                <w:rFonts w:cs="Arial"/>
                <w:noProof/>
                <w:szCs w:val="24"/>
              </w:rPr>
              <w:t>Dealing with challenging customers/stakeholders</w:t>
            </w:r>
          </w:p>
        </w:tc>
      </w:tr>
    </w:tbl>
    <w:p w:rsidR="007234F4" w:rsidRDefault="007234F4" w:rsidP="007234F4">
      <w:pPr>
        <w:rPr>
          <w:rFonts w:cs="Arial"/>
        </w:rPr>
      </w:pPr>
    </w:p>
    <w:tbl>
      <w:tblPr>
        <w:tblW w:w="10370" w:type="dxa"/>
        <w:jc w:val="center"/>
        <w:tblInd w:w="-1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rsidR="007234F4" w:rsidRDefault="007234F4" w:rsidP="007234F4">
            <w:pPr>
              <w:jc w:val="center"/>
              <w:rPr>
                <w:rFonts w:cs="Arial"/>
                <w:b/>
                <w:sz w:val="36"/>
                <w:szCs w:val="36"/>
              </w:rPr>
            </w:pPr>
          </w:p>
          <w:p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rsidR="007234F4" w:rsidRPr="007543ED" w:rsidRDefault="007234F4" w:rsidP="007234F4">
            <w:pPr>
              <w:rPr>
                <w:rFonts w:cs="Arial"/>
                <w:b/>
              </w:rPr>
            </w:pPr>
            <w:r w:rsidRPr="007543ED">
              <w:rPr>
                <w:rFonts w:cs="Arial"/>
                <w:b/>
              </w:rPr>
              <w:t>List code/s*</w:t>
            </w:r>
          </w:p>
        </w:tc>
      </w:tr>
      <w:tr w:rsidR="007234F4" w:rsidRPr="00C45A0F"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rsidR="007234F4" w:rsidRPr="00671F17" w:rsidRDefault="007234F4" w:rsidP="007234F4">
            <w:pPr>
              <w:ind w:left="113" w:right="113"/>
              <w:rPr>
                <w:rFonts w:cs="Arial"/>
                <w:b/>
              </w:rPr>
            </w:pPr>
            <w:r w:rsidRPr="00671F17">
              <w:rPr>
                <w:rFonts w:cs="Arial"/>
                <w:b/>
              </w:rPr>
              <w:t xml:space="preserve">How identified </w:t>
            </w:r>
          </w:p>
        </w:tc>
      </w:tr>
      <w:tr w:rsidR="007234F4" w:rsidRPr="00C45A0F"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rsidR="007234F4" w:rsidRPr="00C45A0F" w:rsidRDefault="007234F4" w:rsidP="007234F4">
            <w:pPr>
              <w:rPr>
                <w:rFonts w:cs="Arial"/>
                <w:b/>
              </w:rPr>
            </w:pPr>
            <w:r w:rsidRPr="00C45A0F">
              <w:rPr>
                <w:rFonts w:cs="Arial"/>
                <w:b/>
              </w:rPr>
              <w:t>Qualifications</w:t>
            </w:r>
            <w:r>
              <w:rPr>
                <w:rFonts w:cs="Arial"/>
                <w:b/>
              </w:rPr>
              <w:t>:</w:t>
            </w:r>
          </w:p>
        </w:tc>
      </w:tr>
      <w:tr w:rsidR="00256682" w:rsidRPr="00C45A0F" w:rsidTr="007234F4">
        <w:trPr>
          <w:cantSplit/>
          <w:jc w:val="center"/>
        </w:trPr>
        <w:tc>
          <w:tcPr>
            <w:tcW w:w="629" w:type="dxa"/>
            <w:vMerge/>
            <w:tcBorders>
              <w:top w:val="nil"/>
              <w:bottom w:val="single" w:sz="4" w:space="0" w:color="auto"/>
              <w:right w:val="single" w:sz="4" w:space="0" w:color="auto"/>
            </w:tcBorders>
            <w:shd w:val="clear" w:color="auto" w:fill="auto"/>
          </w:tcPr>
          <w:p w:rsidR="00256682" w:rsidRPr="00C45A0F" w:rsidRDefault="0025668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56682" w:rsidRPr="00256682" w:rsidRDefault="00256682" w:rsidP="007234F4">
            <w:pPr>
              <w:rPr>
                <w:rFonts w:cs="Arial"/>
              </w:rPr>
            </w:pPr>
            <w:r w:rsidRPr="00F33E07">
              <w:rPr>
                <w:rFonts w:cs="Arial"/>
              </w:rPr>
              <w:t>NVQ level 3 qualification or significant demonstrable relevant work experience</w:t>
            </w:r>
          </w:p>
        </w:tc>
        <w:tc>
          <w:tcPr>
            <w:tcW w:w="493" w:type="dxa"/>
            <w:tcBorders>
              <w:top w:val="single" w:sz="4" w:space="0" w:color="auto"/>
              <w:left w:val="single" w:sz="4" w:space="0" w:color="auto"/>
              <w:bottom w:val="single" w:sz="4" w:space="0" w:color="auto"/>
            </w:tcBorders>
            <w:shd w:val="clear" w:color="auto" w:fill="D9D9D9"/>
          </w:tcPr>
          <w:p w:rsidR="00256682" w:rsidRPr="00C45A0F" w:rsidRDefault="00256682" w:rsidP="00945E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256682" w:rsidRPr="00C45A0F" w:rsidRDefault="00256682" w:rsidP="00945E1F">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256682" w:rsidRPr="00C45A0F" w:rsidRDefault="00256682" w:rsidP="00565435">
            <w:pPr>
              <w:jc w:val="center"/>
              <w:rPr>
                <w:rFonts w:cs="Arial"/>
                <w:b/>
              </w:rPr>
            </w:pPr>
            <w:r>
              <w:rPr>
                <w:rFonts w:cs="Arial"/>
                <w:b/>
              </w:rPr>
              <w:t>AF, I, CQ</w:t>
            </w:r>
          </w:p>
        </w:tc>
      </w:tr>
      <w:tr w:rsidR="007234F4" w:rsidRPr="00C45A0F" w:rsidTr="007234F4">
        <w:trPr>
          <w:cantSplit/>
          <w:jc w:val="center"/>
        </w:trPr>
        <w:tc>
          <w:tcPr>
            <w:tcW w:w="629" w:type="dxa"/>
            <w:vMerge/>
            <w:tcBorders>
              <w:top w:val="nil"/>
              <w:bottom w:val="single" w:sz="4" w:space="0" w:color="auto"/>
              <w:right w:val="single" w:sz="4" w:space="0" w:color="auto"/>
            </w:tcBorders>
            <w:shd w:val="clear" w:color="auto" w:fill="auto"/>
          </w:tcPr>
          <w:p w:rsidR="007234F4" w:rsidRPr="00C45A0F"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7234F4" w:rsidRPr="00256682" w:rsidRDefault="00945E1F" w:rsidP="007234F4">
            <w:pPr>
              <w:rPr>
                <w:rFonts w:cs="Arial"/>
              </w:rPr>
            </w:pPr>
            <w:r w:rsidRPr="007B6ADC">
              <w:rPr>
                <w:rFonts w:cs="Arial"/>
              </w:rPr>
              <w:t>GCSE maths and English (C and above) or equivalent</w:t>
            </w:r>
          </w:p>
        </w:tc>
        <w:tc>
          <w:tcPr>
            <w:tcW w:w="493" w:type="dxa"/>
            <w:tcBorders>
              <w:top w:val="single" w:sz="4" w:space="0" w:color="auto"/>
              <w:left w:val="single" w:sz="4" w:space="0" w:color="auto"/>
              <w:bottom w:val="single" w:sz="4" w:space="0" w:color="auto"/>
            </w:tcBorders>
            <w:shd w:val="clear" w:color="auto" w:fill="D9D9D9"/>
          </w:tcPr>
          <w:p w:rsidR="007234F4" w:rsidRPr="00C45A0F" w:rsidRDefault="00945E1F" w:rsidP="00945E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7234F4" w:rsidRPr="00C45A0F" w:rsidRDefault="007234F4" w:rsidP="00945E1F">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7234F4" w:rsidRPr="00C45A0F" w:rsidRDefault="00945E1F" w:rsidP="00565435">
            <w:pPr>
              <w:jc w:val="center"/>
              <w:rPr>
                <w:rFonts w:cs="Arial"/>
                <w:b/>
              </w:rPr>
            </w:pPr>
            <w:r>
              <w:rPr>
                <w:rFonts w:cs="Arial"/>
                <w:b/>
              </w:rPr>
              <w:t>AF, CQ</w:t>
            </w:r>
          </w:p>
        </w:tc>
      </w:tr>
      <w:tr w:rsidR="007234F4" w:rsidRPr="00C45A0F" w:rsidTr="007234F4">
        <w:trPr>
          <w:trHeight w:val="284"/>
          <w:jc w:val="center"/>
        </w:trPr>
        <w:tc>
          <w:tcPr>
            <w:tcW w:w="629" w:type="dxa"/>
            <w:vMerge w:val="restart"/>
            <w:tcBorders>
              <w:top w:val="single" w:sz="4" w:space="0" w:color="auto"/>
              <w:right w:val="single" w:sz="4" w:space="0" w:color="auto"/>
            </w:tcBorders>
          </w:tcPr>
          <w:p w:rsidR="007234F4" w:rsidRPr="00C45A0F" w:rsidRDefault="007234F4" w:rsidP="007234F4">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D9D9D9"/>
          </w:tcPr>
          <w:p w:rsidR="007234F4" w:rsidRPr="00C45A0F" w:rsidRDefault="007234F4" w:rsidP="007234F4">
            <w:pPr>
              <w:rPr>
                <w:rFonts w:cs="Arial"/>
                <w:b/>
              </w:rPr>
            </w:pPr>
            <w:r w:rsidRPr="00524D70">
              <w:rPr>
                <w:rFonts w:cs="Arial"/>
                <w:b/>
              </w:rPr>
              <w:t>Relevant Experience:</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565435" w:rsidRDefault="00234D58" w:rsidP="007234F4">
            <w:pPr>
              <w:rPr>
                <w:rFonts w:cs="Arial"/>
              </w:rPr>
            </w:pPr>
            <w:r w:rsidRPr="00E15AAA">
              <w:rPr>
                <w:rFonts w:cs="Arial"/>
              </w:rPr>
              <w:t>Experience of delivering and planning services at an operational level</w:t>
            </w:r>
            <w:r>
              <w:rPr>
                <w:rFonts w:cs="Arial"/>
              </w:rPr>
              <w:t xml:space="preserve"> which includes experience of dealing with the public on a face to face basis</w:t>
            </w:r>
          </w:p>
        </w:tc>
        <w:tc>
          <w:tcPr>
            <w:tcW w:w="493" w:type="dxa"/>
            <w:tcBorders>
              <w:top w:val="single" w:sz="4" w:space="0" w:color="auto"/>
              <w:left w:val="single" w:sz="4" w:space="0" w:color="auto"/>
              <w:bottom w:val="single" w:sz="4" w:space="0" w:color="auto"/>
            </w:tcBorders>
            <w:shd w:val="clear" w:color="auto" w:fill="D9D9D9"/>
          </w:tcPr>
          <w:p w:rsidR="00234D58" w:rsidRPr="00C45A0F" w:rsidRDefault="00234D58"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234D58" w:rsidRPr="00C45A0F" w:rsidRDefault="00234D58" w:rsidP="00565435">
            <w:pPr>
              <w:jc w:val="center"/>
              <w:rPr>
                <w:rFonts w:cs="Arial"/>
                <w:b/>
              </w:rPr>
            </w:pPr>
            <w:r>
              <w:rPr>
                <w:b/>
              </w:rPr>
              <w:t>AF, 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C45A0F" w:rsidRDefault="00234D58" w:rsidP="00673958">
            <w:pPr>
              <w:rPr>
                <w:rFonts w:cs="Arial"/>
                <w:b/>
              </w:rPr>
            </w:pPr>
            <w:r w:rsidRPr="00517C42">
              <w:rPr>
                <w:rFonts w:cs="Arial"/>
              </w:rPr>
              <w:t>Experience of working wi</w:t>
            </w:r>
            <w:r>
              <w:rPr>
                <w:rFonts w:cs="Arial"/>
              </w:rPr>
              <w:t xml:space="preserve">thin a pressurised and </w:t>
            </w:r>
            <w:r w:rsidRPr="00517C42">
              <w:rPr>
                <w:rFonts w:cs="Arial"/>
              </w:rPr>
              <w:t>challenging environment</w:t>
            </w:r>
          </w:p>
        </w:tc>
        <w:tc>
          <w:tcPr>
            <w:tcW w:w="493" w:type="dxa"/>
            <w:tcBorders>
              <w:top w:val="single" w:sz="4" w:space="0" w:color="auto"/>
              <w:left w:val="single" w:sz="4" w:space="0" w:color="auto"/>
              <w:bottom w:val="single" w:sz="4" w:space="0" w:color="auto"/>
            </w:tcBorders>
            <w:shd w:val="clear" w:color="auto" w:fill="D9D9D9"/>
          </w:tcPr>
          <w:p w:rsidR="00234D58" w:rsidRPr="00C45A0F" w:rsidRDefault="00234D58" w:rsidP="003B6F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234D58" w:rsidRPr="00C45A0F" w:rsidRDefault="00234D58" w:rsidP="00565435">
            <w:pPr>
              <w:jc w:val="center"/>
              <w:rPr>
                <w:rFonts w:cs="Arial"/>
                <w:b/>
              </w:rPr>
            </w:pPr>
            <w:r>
              <w:rPr>
                <w:b/>
              </w:rPr>
              <w:t>AF, 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C45A0F" w:rsidRDefault="00234D58" w:rsidP="007234F4">
            <w:pPr>
              <w:rPr>
                <w:rFonts w:cs="Arial"/>
                <w:b/>
              </w:rPr>
            </w:pPr>
            <w:r>
              <w:rPr>
                <w:rFonts w:cs="Arial"/>
              </w:rPr>
              <w:t>Supervisory experience, in a capacity in which leadership qualities and the ability to motivate a team have been demonstrated</w:t>
            </w:r>
          </w:p>
        </w:tc>
        <w:tc>
          <w:tcPr>
            <w:tcW w:w="493" w:type="dxa"/>
            <w:tcBorders>
              <w:top w:val="single" w:sz="4" w:space="0" w:color="auto"/>
              <w:left w:val="single" w:sz="4" w:space="0" w:color="auto"/>
              <w:bottom w:val="single" w:sz="4" w:space="0" w:color="auto"/>
            </w:tcBorders>
            <w:shd w:val="clear" w:color="auto" w:fill="D9D9D9"/>
          </w:tcPr>
          <w:p w:rsidR="00234D58" w:rsidRPr="00C45A0F" w:rsidRDefault="00234D58" w:rsidP="003B6F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234D58" w:rsidRPr="00C45A0F" w:rsidRDefault="00234D58" w:rsidP="00565435">
            <w:pPr>
              <w:jc w:val="center"/>
              <w:rPr>
                <w:rFonts w:cs="Arial"/>
                <w:b/>
              </w:rPr>
            </w:pPr>
            <w:r>
              <w:rPr>
                <w:b/>
              </w:rPr>
              <w:t>AF, 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C45A0F" w:rsidRDefault="00234D58" w:rsidP="007234F4">
            <w:pPr>
              <w:rPr>
                <w:rFonts w:cs="Arial"/>
                <w:b/>
              </w:rPr>
            </w:pPr>
            <w:r w:rsidRPr="00E15AAA">
              <w:rPr>
                <w:rFonts w:cs="Arial"/>
              </w:rPr>
              <w:t>Experience of successfully managing activity and performance targets</w:t>
            </w:r>
            <w:r>
              <w:rPr>
                <w:rFonts w:cs="Arial"/>
              </w:rPr>
              <w:t xml:space="preserve"> </w:t>
            </w:r>
          </w:p>
        </w:tc>
        <w:tc>
          <w:tcPr>
            <w:tcW w:w="493" w:type="dxa"/>
            <w:tcBorders>
              <w:top w:val="single" w:sz="4" w:space="0" w:color="auto"/>
              <w:left w:val="single" w:sz="4" w:space="0" w:color="auto"/>
              <w:bottom w:val="single" w:sz="4" w:space="0" w:color="auto"/>
            </w:tcBorders>
            <w:shd w:val="clear" w:color="auto" w:fill="D9D9D9"/>
          </w:tcPr>
          <w:p w:rsidR="00234D58" w:rsidRPr="00C45A0F" w:rsidRDefault="00234D58" w:rsidP="003B6F1F">
            <w:pPr>
              <w:jc w:val="center"/>
              <w:rPr>
                <w:rFonts w:cs="Arial"/>
                <w:b/>
              </w:rPr>
            </w:pPr>
            <w:r>
              <w:rPr>
                <w:b/>
              </w:rPr>
              <w:t>x</w:t>
            </w: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234D58" w:rsidRPr="00C45A0F" w:rsidRDefault="00234D58" w:rsidP="00565435">
            <w:pPr>
              <w:jc w:val="center"/>
              <w:rPr>
                <w:rFonts w:cs="Arial"/>
                <w:b/>
              </w:rPr>
            </w:pPr>
            <w:r w:rsidRPr="00867D24">
              <w:rPr>
                <w:b/>
              </w:rPr>
              <w:t>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3A3432" w:rsidRDefault="00234D58" w:rsidP="007234F4">
            <w:pPr>
              <w:rPr>
                <w:rFonts w:cs="Arial"/>
              </w:rPr>
            </w:pPr>
            <w:r w:rsidRPr="007129D9">
              <w:rPr>
                <w:rFonts w:cs="Arial"/>
              </w:rPr>
              <w:t xml:space="preserve">Experience of developing and sustaining </w:t>
            </w:r>
            <w:r>
              <w:rPr>
                <w:rFonts w:cs="Arial"/>
              </w:rPr>
              <w:t xml:space="preserve">a </w:t>
            </w:r>
            <w:r w:rsidRPr="007129D9">
              <w:rPr>
                <w:rFonts w:cs="Arial"/>
              </w:rPr>
              <w:t>culture that delivers high performance</w:t>
            </w:r>
          </w:p>
        </w:tc>
        <w:tc>
          <w:tcPr>
            <w:tcW w:w="493" w:type="dxa"/>
            <w:tcBorders>
              <w:top w:val="single" w:sz="4" w:space="0" w:color="auto"/>
              <w:left w:val="single" w:sz="4" w:space="0" w:color="auto"/>
              <w:bottom w:val="single" w:sz="4" w:space="0" w:color="auto"/>
            </w:tcBorders>
            <w:shd w:val="clear" w:color="auto" w:fill="D9D9D9"/>
          </w:tcPr>
          <w:p w:rsidR="00234D58" w:rsidRDefault="00234D58" w:rsidP="003B6F1F">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F33E0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234D58" w:rsidRDefault="00234D58" w:rsidP="00565435">
            <w:pPr>
              <w:jc w:val="center"/>
              <w:rPr>
                <w:rFonts w:cs="Arial"/>
                <w:b/>
              </w:rPr>
            </w:pPr>
            <w:r w:rsidRPr="009B502A">
              <w:rPr>
                <w:rFonts w:cs="Arial"/>
                <w:b/>
              </w:rPr>
              <w:t>AF, 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3A3432" w:rsidRDefault="00234D58" w:rsidP="007234F4">
            <w:pPr>
              <w:rPr>
                <w:rFonts w:cs="Arial"/>
              </w:rPr>
            </w:pPr>
            <w:r w:rsidRPr="00075F10">
              <w:rPr>
                <w:rFonts w:cs="Arial"/>
                <w:szCs w:val="24"/>
              </w:rPr>
              <w:t xml:space="preserve">Experience and understanding of </w:t>
            </w:r>
            <w:r>
              <w:rPr>
                <w:rFonts w:cs="Arial"/>
                <w:szCs w:val="24"/>
              </w:rPr>
              <w:t xml:space="preserve">service delivery </w:t>
            </w:r>
            <w:r w:rsidRPr="00075F10">
              <w:rPr>
                <w:rFonts w:cs="Arial"/>
                <w:szCs w:val="24"/>
              </w:rPr>
              <w:t xml:space="preserve">planning </w:t>
            </w:r>
          </w:p>
        </w:tc>
        <w:tc>
          <w:tcPr>
            <w:tcW w:w="493" w:type="dxa"/>
            <w:tcBorders>
              <w:top w:val="single" w:sz="4" w:space="0" w:color="auto"/>
              <w:left w:val="single" w:sz="4" w:space="0" w:color="auto"/>
              <w:bottom w:val="single" w:sz="4" w:space="0" w:color="auto"/>
            </w:tcBorders>
            <w:shd w:val="clear" w:color="auto" w:fill="D9D9D9"/>
          </w:tcPr>
          <w:p w:rsidR="00234D58" w:rsidRDefault="00234D58" w:rsidP="003B6F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F33E07">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rsidR="00234D58" w:rsidRDefault="00234D58" w:rsidP="00565435">
            <w:pPr>
              <w:jc w:val="center"/>
              <w:rPr>
                <w:rFonts w:cs="Arial"/>
                <w:b/>
              </w:rPr>
            </w:pPr>
            <w:r w:rsidRPr="009B502A">
              <w:rPr>
                <w:rFonts w:cs="Arial"/>
                <w:b/>
              </w:rPr>
              <w:t>AF, I</w:t>
            </w:r>
          </w:p>
        </w:tc>
      </w:tr>
      <w:tr w:rsidR="00234D58" w:rsidRPr="00C45A0F" w:rsidTr="007234F4">
        <w:trPr>
          <w:cantSplit/>
          <w:jc w:val="center"/>
        </w:trPr>
        <w:tc>
          <w:tcPr>
            <w:tcW w:w="629" w:type="dxa"/>
            <w:vMerge/>
            <w:tcBorders>
              <w:right w:val="single" w:sz="4" w:space="0" w:color="auto"/>
            </w:tcBorders>
            <w:shd w:val="clear" w:color="auto" w:fill="auto"/>
          </w:tcPr>
          <w:p w:rsidR="00234D58" w:rsidRPr="00C45A0F" w:rsidRDefault="00234D58"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234D58" w:rsidRPr="003A3432" w:rsidRDefault="00234D58" w:rsidP="007234F4">
            <w:pPr>
              <w:rPr>
                <w:rFonts w:cs="Arial"/>
              </w:rPr>
            </w:pPr>
            <w:r>
              <w:rPr>
                <w:rFonts w:cs="Arial"/>
                <w:szCs w:val="24"/>
              </w:rPr>
              <w:t>Experience of Streetscene Services Industry (Waste Management, Highways, Street Cleansing, Grounds Maintenance)</w:t>
            </w:r>
          </w:p>
        </w:tc>
        <w:tc>
          <w:tcPr>
            <w:tcW w:w="493" w:type="dxa"/>
            <w:tcBorders>
              <w:top w:val="single" w:sz="4" w:space="0" w:color="auto"/>
              <w:left w:val="single" w:sz="4" w:space="0" w:color="auto"/>
              <w:bottom w:val="single" w:sz="4" w:space="0" w:color="auto"/>
            </w:tcBorders>
            <w:shd w:val="clear" w:color="auto" w:fill="D9D9D9"/>
          </w:tcPr>
          <w:p w:rsidR="00234D58" w:rsidRDefault="00234D58" w:rsidP="003B6F1F">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234D58" w:rsidRPr="00C45A0F" w:rsidRDefault="00234D58" w:rsidP="00F33E0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234D58" w:rsidRDefault="00234D58" w:rsidP="00565435">
            <w:pPr>
              <w:jc w:val="center"/>
              <w:rPr>
                <w:rFonts w:cs="Arial"/>
                <w:b/>
              </w:rPr>
            </w:pPr>
            <w:r w:rsidRPr="009B502A">
              <w:rPr>
                <w:rFonts w:cs="Arial"/>
                <w:b/>
              </w:rPr>
              <w:t>AF, I</w:t>
            </w:r>
          </w:p>
        </w:tc>
      </w:tr>
      <w:tr w:rsidR="007234F4" w:rsidRPr="00C45A0F" w:rsidTr="007234F4">
        <w:trPr>
          <w:cantSplit/>
          <w:jc w:val="center"/>
        </w:trPr>
        <w:tc>
          <w:tcPr>
            <w:tcW w:w="629" w:type="dxa"/>
            <w:vMerge/>
            <w:tcBorders>
              <w:bottom w:val="single" w:sz="4" w:space="0" w:color="auto"/>
              <w:right w:val="single" w:sz="4" w:space="0" w:color="auto"/>
            </w:tcBorders>
            <w:shd w:val="clear" w:color="auto" w:fill="auto"/>
          </w:tcPr>
          <w:p w:rsidR="007234F4" w:rsidRPr="00C45A0F" w:rsidRDefault="007234F4"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7234F4" w:rsidRPr="00A21755" w:rsidRDefault="00A21755" w:rsidP="00700FCB">
            <w:pPr>
              <w:rPr>
                <w:rFonts w:cs="Arial"/>
              </w:rPr>
            </w:pPr>
            <w:r>
              <w:rPr>
                <w:rFonts w:cs="Arial"/>
              </w:rPr>
              <w:t>Experience of</w:t>
            </w:r>
            <w:r w:rsidR="00700FCB">
              <w:rPr>
                <w:rFonts w:cs="Arial"/>
              </w:rPr>
              <w:t xml:space="preserve"> stock</w:t>
            </w:r>
            <w:r w:rsidR="00234D58">
              <w:rPr>
                <w:rFonts w:cs="Arial"/>
              </w:rPr>
              <w:t xml:space="preserve"> management</w:t>
            </w:r>
          </w:p>
        </w:tc>
        <w:tc>
          <w:tcPr>
            <w:tcW w:w="493" w:type="dxa"/>
            <w:tcBorders>
              <w:top w:val="single" w:sz="4" w:space="0" w:color="auto"/>
              <w:left w:val="single" w:sz="4" w:space="0" w:color="auto"/>
              <w:bottom w:val="single" w:sz="4" w:space="0" w:color="auto"/>
            </w:tcBorders>
            <w:shd w:val="clear" w:color="auto" w:fill="D9D9D9"/>
          </w:tcPr>
          <w:p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rsidR="007234F4" w:rsidRPr="00C45A0F" w:rsidRDefault="00234D58" w:rsidP="00700FCB">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7234F4" w:rsidRPr="00C45A0F" w:rsidRDefault="00234D58" w:rsidP="00565435">
            <w:pPr>
              <w:jc w:val="center"/>
              <w:rPr>
                <w:rFonts w:cs="Arial"/>
                <w:b/>
              </w:rPr>
            </w:pPr>
            <w:r>
              <w:rPr>
                <w:rFonts w:cs="Arial"/>
                <w:b/>
              </w:rPr>
              <w:t xml:space="preserve">AF, </w:t>
            </w:r>
            <w:r w:rsidR="00700FCB">
              <w:rPr>
                <w:rFonts w:cs="Arial"/>
                <w:b/>
              </w:rPr>
              <w:t>I</w:t>
            </w:r>
          </w:p>
        </w:tc>
      </w:tr>
      <w:tr w:rsidR="007234F4" w:rsidRPr="00C45A0F" w:rsidTr="007234F4">
        <w:trPr>
          <w:jc w:val="center"/>
        </w:trPr>
        <w:tc>
          <w:tcPr>
            <w:tcW w:w="629" w:type="dxa"/>
            <w:vMerge w:val="restart"/>
            <w:tcBorders>
              <w:top w:val="single" w:sz="4" w:space="0" w:color="auto"/>
              <w:right w:val="single" w:sz="4" w:space="0" w:color="auto"/>
            </w:tcBorders>
            <w:shd w:val="clear" w:color="auto" w:fill="auto"/>
          </w:tcPr>
          <w:p w:rsidR="007234F4" w:rsidRPr="00C45A0F" w:rsidRDefault="007234F4" w:rsidP="007234F4">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rsidR="007234F4" w:rsidRPr="00C45A0F" w:rsidRDefault="007234F4"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D95B55" w:rsidRPr="00C45A0F" w:rsidTr="007234F4">
        <w:trPr>
          <w:cantSplit/>
          <w:jc w:val="center"/>
        </w:trPr>
        <w:tc>
          <w:tcPr>
            <w:tcW w:w="629" w:type="dxa"/>
            <w:vMerge/>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265FED" w:rsidRDefault="00D95B55" w:rsidP="007234F4">
            <w:r w:rsidRPr="003A3432">
              <w:rPr>
                <w:rFonts w:cs="Arial"/>
              </w:rPr>
              <w:t>Innovation skills and ability to work on own initiative</w:t>
            </w:r>
          </w:p>
        </w:tc>
        <w:tc>
          <w:tcPr>
            <w:tcW w:w="493" w:type="dxa"/>
            <w:tcBorders>
              <w:top w:val="single" w:sz="4" w:space="0" w:color="auto"/>
              <w:left w:val="single" w:sz="4" w:space="0" w:color="auto"/>
              <w:bottom w:val="single" w:sz="4" w:space="0" w:color="auto"/>
            </w:tcBorders>
            <w:shd w:val="clear" w:color="auto" w:fill="D9D9D9"/>
          </w:tcPr>
          <w:p w:rsidR="00D95B55" w:rsidRPr="00C45A0F" w:rsidRDefault="00D95B55" w:rsidP="003B6F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Pr="00C45A0F" w:rsidRDefault="00D95B55" w:rsidP="00565435">
            <w:pPr>
              <w:jc w:val="center"/>
              <w:rPr>
                <w:rFonts w:cs="Arial"/>
                <w:b/>
              </w:rPr>
            </w:pPr>
            <w:r>
              <w:rPr>
                <w:rFonts w:cs="Arial"/>
                <w:b/>
              </w:rPr>
              <w:t>AF, I</w:t>
            </w:r>
          </w:p>
        </w:tc>
      </w:tr>
      <w:tr w:rsidR="00D95B55" w:rsidRPr="00C45A0F" w:rsidTr="007234F4">
        <w:trPr>
          <w:cantSplit/>
          <w:jc w:val="center"/>
        </w:trPr>
        <w:tc>
          <w:tcPr>
            <w:tcW w:w="629" w:type="dxa"/>
            <w:vMerge/>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265FED" w:rsidRDefault="00D95B55" w:rsidP="007234F4">
            <w:r w:rsidRPr="007129D9">
              <w:rPr>
                <w:rFonts w:cs="Arial"/>
              </w:rPr>
              <w:t>Negotiation and influencing skills with the ability to secure co-operation, assistance and develop and maintain good working relationships with a wide ran</w:t>
            </w:r>
            <w:r w:rsidR="00674691">
              <w:rPr>
                <w:rFonts w:cs="Arial"/>
              </w:rPr>
              <w:t>ge of partners and stakeholders</w:t>
            </w:r>
          </w:p>
        </w:tc>
        <w:tc>
          <w:tcPr>
            <w:tcW w:w="493" w:type="dxa"/>
            <w:tcBorders>
              <w:top w:val="single" w:sz="4" w:space="0" w:color="auto"/>
              <w:left w:val="single" w:sz="4" w:space="0" w:color="auto"/>
              <w:bottom w:val="single" w:sz="4" w:space="0" w:color="auto"/>
            </w:tcBorders>
            <w:shd w:val="clear" w:color="auto" w:fill="D9D9D9"/>
          </w:tcPr>
          <w:p w:rsidR="00D95B55" w:rsidRPr="00C45A0F"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Default="00D95B55" w:rsidP="00565435">
            <w:pPr>
              <w:jc w:val="center"/>
            </w:pPr>
            <w:r w:rsidRPr="005672A9">
              <w:rPr>
                <w:rFonts w:cs="Arial"/>
                <w:b/>
              </w:rPr>
              <w:t>AF, I</w:t>
            </w:r>
          </w:p>
        </w:tc>
      </w:tr>
      <w:tr w:rsidR="00D95B55" w:rsidRPr="00C45A0F" w:rsidTr="007234F4">
        <w:trPr>
          <w:cantSplit/>
          <w:jc w:val="center"/>
        </w:trPr>
        <w:tc>
          <w:tcPr>
            <w:tcW w:w="629" w:type="dxa"/>
            <w:vMerge/>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C45A0F" w:rsidRDefault="00D95B55" w:rsidP="007234F4">
            <w:pPr>
              <w:rPr>
                <w:rFonts w:cs="Arial"/>
                <w:b/>
              </w:rPr>
            </w:pPr>
            <w:r>
              <w:rPr>
                <w:rFonts w:cs="Arial"/>
              </w:rPr>
              <w:t xml:space="preserve">Ability to motivate and lead multiple office based </w:t>
            </w:r>
            <w:r w:rsidR="00C315BB">
              <w:rPr>
                <w:rFonts w:cs="Arial"/>
              </w:rPr>
              <w:t xml:space="preserve">staff </w:t>
            </w:r>
            <w:r>
              <w:rPr>
                <w:rFonts w:cs="Arial"/>
              </w:rPr>
              <w:t>operating in different locations</w:t>
            </w:r>
          </w:p>
        </w:tc>
        <w:tc>
          <w:tcPr>
            <w:tcW w:w="493" w:type="dxa"/>
            <w:tcBorders>
              <w:top w:val="single" w:sz="4" w:space="0" w:color="auto"/>
              <w:left w:val="single" w:sz="4" w:space="0" w:color="auto"/>
              <w:bottom w:val="single" w:sz="4" w:space="0" w:color="auto"/>
            </w:tcBorders>
            <w:shd w:val="clear" w:color="auto" w:fill="D9D9D9"/>
          </w:tcPr>
          <w:p w:rsidR="00D95B55" w:rsidRPr="00C45A0F"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Default="00D95B55" w:rsidP="00565435">
            <w:pPr>
              <w:jc w:val="center"/>
            </w:pPr>
            <w:r w:rsidRPr="005672A9">
              <w:rPr>
                <w:rFonts w:cs="Arial"/>
                <w:b/>
              </w:rPr>
              <w:t>AF, I</w:t>
            </w:r>
          </w:p>
        </w:tc>
      </w:tr>
      <w:tr w:rsidR="00D95B55" w:rsidRPr="00C45A0F" w:rsidTr="007234F4">
        <w:trPr>
          <w:cantSplit/>
          <w:jc w:val="center"/>
        </w:trPr>
        <w:tc>
          <w:tcPr>
            <w:tcW w:w="629" w:type="dxa"/>
            <w:vMerge/>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C45A0F" w:rsidRDefault="00D95B55" w:rsidP="007234F4">
            <w:pPr>
              <w:rPr>
                <w:rFonts w:cs="Arial"/>
                <w:b/>
              </w:rPr>
            </w:pPr>
            <w:r w:rsidRPr="007129D9">
              <w:rPr>
                <w:rFonts w:cs="Arial"/>
              </w:rPr>
              <w:t>Customer Focus – a proven ability to appropriately handle customer queries and complaints</w:t>
            </w:r>
          </w:p>
        </w:tc>
        <w:tc>
          <w:tcPr>
            <w:tcW w:w="493" w:type="dxa"/>
            <w:tcBorders>
              <w:top w:val="single" w:sz="4" w:space="0" w:color="auto"/>
              <w:left w:val="single" w:sz="4" w:space="0" w:color="auto"/>
              <w:bottom w:val="single" w:sz="4" w:space="0" w:color="auto"/>
            </w:tcBorders>
            <w:shd w:val="clear" w:color="auto" w:fill="D9D9D9"/>
          </w:tcPr>
          <w:p w:rsidR="00D95B55" w:rsidRPr="00C45A0F"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Default="00D95B55" w:rsidP="00565435">
            <w:pPr>
              <w:jc w:val="center"/>
            </w:pPr>
            <w:r w:rsidRPr="005672A9">
              <w:rPr>
                <w:rFonts w:cs="Arial"/>
                <w:b/>
              </w:rPr>
              <w:t>AF, I</w:t>
            </w:r>
            <w:r w:rsidR="0036659B">
              <w:rPr>
                <w:rFonts w:cs="Arial"/>
                <w:b/>
              </w:rPr>
              <w:t>, T</w:t>
            </w:r>
          </w:p>
        </w:tc>
      </w:tr>
      <w:tr w:rsidR="00D95B55" w:rsidRPr="00C45A0F" w:rsidTr="007234F4">
        <w:trPr>
          <w:cantSplit/>
          <w:jc w:val="center"/>
        </w:trPr>
        <w:tc>
          <w:tcPr>
            <w:tcW w:w="629" w:type="dxa"/>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3A3432" w:rsidRDefault="00D95B55" w:rsidP="007234F4">
            <w:pPr>
              <w:rPr>
                <w:rFonts w:cs="Arial"/>
              </w:rPr>
            </w:pPr>
            <w:r w:rsidRPr="007129D9">
              <w:rPr>
                <w:rFonts w:cs="Arial"/>
              </w:rPr>
              <w:t>Ability to identify opportunities to improve systems and process to drive change and improve service delivery.</w:t>
            </w:r>
          </w:p>
        </w:tc>
        <w:tc>
          <w:tcPr>
            <w:tcW w:w="493" w:type="dxa"/>
            <w:tcBorders>
              <w:top w:val="single" w:sz="4" w:space="0" w:color="auto"/>
              <w:left w:val="single" w:sz="4" w:space="0" w:color="auto"/>
              <w:bottom w:val="single" w:sz="4" w:space="0" w:color="auto"/>
            </w:tcBorders>
            <w:shd w:val="clear" w:color="auto" w:fill="D9D9D9"/>
          </w:tcPr>
          <w:p w:rsidR="00D95B55"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Pr="005672A9" w:rsidRDefault="00D95B55" w:rsidP="00565435">
            <w:pPr>
              <w:jc w:val="center"/>
              <w:rPr>
                <w:rFonts w:cs="Arial"/>
                <w:b/>
              </w:rPr>
            </w:pPr>
            <w:r w:rsidRPr="005672A9">
              <w:rPr>
                <w:rFonts w:cs="Arial"/>
                <w:b/>
              </w:rPr>
              <w:t>AF, I</w:t>
            </w:r>
          </w:p>
        </w:tc>
      </w:tr>
      <w:tr w:rsidR="00D95B55" w:rsidRPr="00C45A0F" w:rsidTr="007234F4">
        <w:trPr>
          <w:cantSplit/>
          <w:jc w:val="center"/>
        </w:trPr>
        <w:tc>
          <w:tcPr>
            <w:tcW w:w="629" w:type="dxa"/>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3A3432" w:rsidRDefault="00D95B55" w:rsidP="007234F4">
            <w:pPr>
              <w:rPr>
                <w:rFonts w:cs="Arial"/>
              </w:rPr>
            </w:pPr>
            <w:r>
              <w:rPr>
                <w:rFonts w:cs="Arial"/>
              </w:rPr>
              <w:t>Ability to analyse information to identify trends and make decisions</w:t>
            </w:r>
          </w:p>
        </w:tc>
        <w:tc>
          <w:tcPr>
            <w:tcW w:w="493" w:type="dxa"/>
            <w:tcBorders>
              <w:top w:val="single" w:sz="4" w:space="0" w:color="auto"/>
              <w:left w:val="single" w:sz="4" w:space="0" w:color="auto"/>
              <w:bottom w:val="single" w:sz="4" w:space="0" w:color="auto"/>
            </w:tcBorders>
            <w:shd w:val="clear" w:color="auto" w:fill="D9D9D9"/>
          </w:tcPr>
          <w:p w:rsidR="00D95B55"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Pr="005672A9" w:rsidRDefault="00D95B55" w:rsidP="00565435">
            <w:pPr>
              <w:jc w:val="center"/>
              <w:rPr>
                <w:rFonts w:cs="Arial"/>
                <w:b/>
              </w:rPr>
            </w:pPr>
            <w:r w:rsidRPr="005672A9">
              <w:rPr>
                <w:rFonts w:cs="Arial"/>
                <w:b/>
              </w:rPr>
              <w:t>AF, I</w:t>
            </w:r>
          </w:p>
        </w:tc>
      </w:tr>
      <w:tr w:rsidR="00D95B55" w:rsidRPr="00C45A0F" w:rsidTr="007234F4">
        <w:trPr>
          <w:cantSplit/>
          <w:jc w:val="center"/>
        </w:trPr>
        <w:tc>
          <w:tcPr>
            <w:tcW w:w="629" w:type="dxa"/>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3A3432" w:rsidRDefault="00D95B55" w:rsidP="007234F4">
            <w:pPr>
              <w:rPr>
                <w:rFonts w:cs="Arial"/>
              </w:rPr>
            </w:pPr>
            <w:r w:rsidRPr="007129D9">
              <w:rPr>
                <w:rFonts w:cs="Arial"/>
              </w:rPr>
              <w:t>Ability to prioritise and manage time</w:t>
            </w:r>
          </w:p>
        </w:tc>
        <w:tc>
          <w:tcPr>
            <w:tcW w:w="493" w:type="dxa"/>
            <w:tcBorders>
              <w:top w:val="single" w:sz="4" w:space="0" w:color="auto"/>
              <w:left w:val="single" w:sz="4" w:space="0" w:color="auto"/>
              <w:bottom w:val="single" w:sz="4" w:space="0" w:color="auto"/>
            </w:tcBorders>
            <w:shd w:val="clear" w:color="auto" w:fill="D9D9D9"/>
          </w:tcPr>
          <w:p w:rsidR="00D95B55"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Pr="005672A9" w:rsidRDefault="00D95B55" w:rsidP="00565435">
            <w:pPr>
              <w:jc w:val="center"/>
              <w:rPr>
                <w:rFonts w:cs="Arial"/>
                <w:b/>
              </w:rPr>
            </w:pPr>
            <w:r w:rsidRPr="005672A9">
              <w:rPr>
                <w:rFonts w:cs="Arial"/>
                <w:b/>
              </w:rPr>
              <w:t>AF, I</w:t>
            </w:r>
          </w:p>
        </w:tc>
      </w:tr>
      <w:tr w:rsidR="00D95B55" w:rsidRPr="00C45A0F" w:rsidTr="007234F4">
        <w:trPr>
          <w:cantSplit/>
          <w:jc w:val="center"/>
        </w:trPr>
        <w:tc>
          <w:tcPr>
            <w:tcW w:w="629" w:type="dxa"/>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3A3432" w:rsidRDefault="00D95B55" w:rsidP="007B6ADC">
            <w:pPr>
              <w:rPr>
                <w:rFonts w:cs="Arial"/>
              </w:rPr>
            </w:pPr>
            <w:r>
              <w:rPr>
                <w:rFonts w:cs="Arial"/>
              </w:rPr>
              <w:t>Use and develop processes within specific ICT applications</w:t>
            </w:r>
          </w:p>
        </w:tc>
        <w:tc>
          <w:tcPr>
            <w:tcW w:w="493" w:type="dxa"/>
            <w:tcBorders>
              <w:top w:val="single" w:sz="4" w:space="0" w:color="auto"/>
              <w:left w:val="single" w:sz="4" w:space="0" w:color="auto"/>
              <w:bottom w:val="single" w:sz="4" w:space="0" w:color="auto"/>
            </w:tcBorders>
            <w:shd w:val="clear" w:color="auto" w:fill="D9D9D9"/>
          </w:tcPr>
          <w:p w:rsidR="00D95B55"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Pr="005672A9" w:rsidRDefault="00D95B55" w:rsidP="00565435">
            <w:pPr>
              <w:jc w:val="center"/>
              <w:rPr>
                <w:rFonts w:cs="Arial"/>
                <w:b/>
              </w:rPr>
            </w:pPr>
            <w:r w:rsidRPr="005672A9">
              <w:rPr>
                <w:rFonts w:cs="Arial"/>
                <w:b/>
              </w:rPr>
              <w:t>AF, I</w:t>
            </w:r>
          </w:p>
        </w:tc>
      </w:tr>
      <w:tr w:rsidR="007234F4" w:rsidRPr="00C45A0F" w:rsidTr="007234F4">
        <w:trPr>
          <w:jc w:val="center"/>
        </w:trPr>
        <w:tc>
          <w:tcPr>
            <w:tcW w:w="629" w:type="dxa"/>
            <w:vMerge w:val="restart"/>
            <w:tcBorders>
              <w:top w:val="single" w:sz="4" w:space="0" w:color="auto"/>
              <w:right w:val="single" w:sz="4" w:space="0" w:color="auto"/>
            </w:tcBorders>
            <w:shd w:val="clear" w:color="auto" w:fill="auto"/>
          </w:tcPr>
          <w:p w:rsidR="007234F4" w:rsidRPr="00C45A0F" w:rsidRDefault="007234F4" w:rsidP="007234F4">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rsidR="007234F4" w:rsidRPr="00C45A0F" w:rsidRDefault="007234F4" w:rsidP="007234F4">
            <w:pPr>
              <w:rPr>
                <w:rFonts w:cs="Arial"/>
                <w:b/>
              </w:rPr>
            </w:pPr>
            <w:r w:rsidRPr="00C45A0F">
              <w:rPr>
                <w:rFonts w:cs="Arial"/>
                <w:b/>
              </w:rPr>
              <w:t>Knowledge:</w:t>
            </w:r>
          </w:p>
        </w:tc>
      </w:tr>
      <w:tr w:rsidR="00D95B55" w:rsidRPr="00C45A0F" w:rsidTr="007234F4">
        <w:trPr>
          <w:cantSplit/>
          <w:jc w:val="center"/>
        </w:trPr>
        <w:tc>
          <w:tcPr>
            <w:tcW w:w="629" w:type="dxa"/>
            <w:vMerge/>
            <w:tcBorders>
              <w:right w:val="single" w:sz="4" w:space="0" w:color="auto"/>
            </w:tcBorders>
            <w:shd w:val="clear" w:color="auto" w:fill="auto"/>
          </w:tcPr>
          <w:p w:rsidR="00D95B55" w:rsidRPr="00C45A0F" w:rsidRDefault="00D95B5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D95B55" w:rsidRPr="00265FED" w:rsidRDefault="00D95B55" w:rsidP="007234F4">
            <w:r>
              <w:t>Sound knowledge of I.T. systems used in the administration of front line service delivery including the use of Customer Relationship Management systems</w:t>
            </w:r>
          </w:p>
        </w:tc>
        <w:tc>
          <w:tcPr>
            <w:tcW w:w="493" w:type="dxa"/>
            <w:tcBorders>
              <w:top w:val="single" w:sz="4" w:space="0" w:color="auto"/>
              <w:left w:val="single" w:sz="4" w:space="0" w:color="auto"/>
              <w:bottom w:val="single" w:sz="4" w:space="0" w:color="auto"/>
            </w:tcBorders>
            <w:shd w:val="clear" w:color="auto" w:fill="D9D9D9"/>
          </w:tcPr>
          <w:p w:rsidR="00D95B55" w:rsidRPr="00C45A0F" w:rsidRDefault="00D95B5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D95B55" w:rsidRPr="00C45A0F" w:rsidRDefault="00D95B5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D95B55" w:rsidRDefault="00D95B55" w:rsidP="00565435">
            <w:pPr>
              <w:jc w:val="center"/>
            </w:pPr>
            <w:r w:rsidRPr="00D87747">
              <w:rPr>
                <w:rFonts w:cs="Arial"/>
                <w:b/>
              </w:rPr>
              <w:t>AF, I</w:t>
            </w:r>
          </w:p>
        </w:tc>
      </w:tr>
      <w:tr w:rsidR="00C370F2" w:rsidRPr="00C45A0F" w:rsidTr="007234F4">
        <w:trPr>
          <w:cantSplit/>
          <w:jc w:val="center"/>
        </w:trPr>
        <w:tc>
          <w:tcPr>
            <w:tcW w:w="629" w:type="dxa"/>
            <w:tcBorders>
              <w:right w:val="single" w:sz="4" w:space="0" w:color="auto"/>
            </w:tcBorders>
            <w:shd w:val="clear" w:color="auto" w:fill="auto"/>
          </w:tcPr>
          <w:p w:rsidR="00C370F2" w:rsidRPr="00C45A0F"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Default="00C370F2" w:rsidP="007234F4">
            <w:r>
              <w:t xml:space="preserve">Sound knowledge of business processes and I.T. systems used in the administration of front line service delivery </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D87747" w:rsidRDefault="00C370F2" w:rsidP="00565435">
            <w:pPr>
              <w:jc w:val="center"/>
              <w:rPr>
                <w:rFonts w:cs="Arial"/>
                <w:b/>
              </w:rPr>
            </w:pPr>
            <w:r w:rsidRPr="0004105B">
              <w:rPr>
                <w:rFonts w:cs="Arial"/>
                <w:b/>
              </w:rPr>
              <w:t>AF, I</w:t>
            </w:r>
          </w:p>
        </w:tc>
      </w:tr>
      <w:tr w:rsidR="00C370F2" w:rsidRPr="00C45A0F" w:rsidTr="007234F4">
        <w:trPr>
          <w:cantSplit/>
          <w:jc w:val="center"/>
        </w:trPr>
        <w:tc>
          <w:tcPr>
            <w:tcW w:w="629" w:type="dxa"/>
            <w:tcBorders>
              <w:right w:val="single" w:sz="4" w:space="0" w:color="auto"/>
            </w:tcBorders>
            <w:shd w:val="clear" w:color="auto" w:fill="auto"/>
          </w:tcPr>
          <w:p w:rsidR="00C370F2" w:rsidRPr="00C45A0F"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Default="00C370F2" w:rsidP="007234F4">
            <w:r>
              <w:t>Applied knowledge of Human Resources policies, particularly in relation to the management of staff</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D87747" w:rsidRDefault="00C370F2" w:rsidP="00565435">
            <w:pPr>
              <w:jc w:val="center"/>
              <w:rPr>
                <w:rFonts w:cs="Arial"/>
                <w:b/>
              </w:rPr>
            </w:pPr>
            <w:r w:rsidRPr="0004105B">
              <w:rPr>
                <w:rFonts w:cs="Arial"/>
                <w:b/>
              </w:rPr>
              <w:t>AF, I</w:t>
            </w:r>
          </w:p>
        </w:tc>
      </w:tr>
      <w:tr w:rsidR="00C370F2" w:rsidRPr="00C45A0F" w:rsidTr="007234F4">
        <w:trPr>
          <w:cantSplit/>
          <w:jc w:val="center"/>
        </w:trPr>
        <w:tc>
          <w:tcPr>
            <w:tcW w:w="629" w:type="dxa"/>
            <w:tcBorders>
              <w:right w:val="single" w:sz="4" w:space="0" w:color="auto"/>
            </w:tcBorders>
            <w:shd w:val="clear" w:color="auto" w:fill="auto"/>
          </w:tcPr>
          <w:p w:rsidR="00C370F2" w:rsidRPr="00C45A0F"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Default="00C370F2" w:rsidP="007234F4">
            <w:r>
              <w:rPr>
                <w:rFonts w:cs="Arial"/>
                <w:szCs w:val="24"/>
              </w:rPr>
              <w:t>Applied knowledge of digital systems, appreciation of E communications and other digital channels</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D87747" w:rsidRDefault="00C370F2" w:rsidP="00565435">
            <w:pPr>
              <w:jc w:val="center"/>
              <w:rPr>
                <w:rFonts w:cs="Arial"/>
                <w:b/>
              </w:rPr>
            </w:pPr>
            <w:r w:rsidRPr="0004105B">
              <w:rPr>
                <w:rFonts w:cs="Arial"/>
                <w:b/>
              </w:rPr>
              <w:t>AF, I</w:t>
            </w:r>
          </w:p>
        </w:tc>
      </w:tr>
      <w:tr w:rsidR="00C370F2" w:rsidRPr="00C45A0F" w:rsidTr="007234F4">
        <w:trPr>
          <w:cantSplit/>
          <w:jc w:val="center"/>
        </w:trPr>
        <w:tc>
          <w:tcPr>
            <w:tcW w:w="629" w:type="dxa"/>
            <w:tcBorders>
              <w:right w:val="single" w:sz="4" w:space="0" w:color="auto"/>
            </w:tcBorders>
            <w:shd w:val="clear" w:color="auto" w:fill="auto"/>
          </w:tcPr>
          <w:p w:rsidR="00C370F2" w:rsidRPr="00C45A0F"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Default="00C370F2" w:rsidP="007234F4">
            <w:r>
              <w:rPr>
                <w:rFonts w:cs="Arial"/>
              </w:rPr>
              <w:t xml:space="preserve">Good knowledge and understanding of </w:t>
            </w:r>
            <w:proofErr w:type="spellStart"/>
            <w:r>
              <w:rPr>
                <w:rFonts w:cs="Arial"/>
              </w:rPr>
              <w:t>Streetscene’s</w:t>
            </w:r>
            <w:proofErr w:type="spellEnd"/>
            <w:r>
              <w:rPr>
                <w:rFonts w:cs="Arial"/>
              </w:rPr>
              <w:t xml:space="preserve"> environmental services</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D87747" w:rsidRDefault="00C370F2" w:rsidP="00565435">
            <w:pPr>
              <w:jc w:val="center"/>
              <w:rPr>
                <w:rFonts w:cs="Arial"/>
                <w:b/>
              </w:rPr>
            </w:pPr>
            <w:r w:rsidRPr="0004105B">
              <w:rPr>
                <w:rFonts w:cs="Arial"/>
                <w:b/>
              </w:rPr>
              <w:t>AF, I</w:t>
            </w:r>
          </w:p>
        </w:tc>
      </w:tr>
      <w:tr w:rsidR="00C370F2" w:rsidRPr="00C45A0F" w:rsidTr="007234F4">
        <w:trPr>
          <w:cantSplit/>
          <w:jc w:val="center"/>
        </w:trPr>
        <w:tc>
          <w:tcPr>
            <w:tcW w:w="629" w:type="dxa"/>
            <w:tcBorders>
              <w:right w:val="single" w:sz="4" w:space="0" w:color="auto"/>
            </w:tcBorders>
            <w:shd w:val="clear" w:color="auto" w:fill="auto"/>
          </w:tcPr>
          <w:p w:rsidR="00C370F2" w:rsidRPr="00C45A0F"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Default="00C370F2" w:rsidP="007234F4">
            <w:r>
              <w:rPr>
                <w:rFonts w:cs="Arial"/>
              </w:rPr>
              <w:t>Awareness of local authority best practice in service delivery</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F33E07">
            <w:pPr>
              <w:jc w:val="center"/>
              <w:rPr>
                <w:rFonts w:cs="Arial"/>
                <w:b/>
              </w:rPr>
            </w:pPr>
            <w:r>
              <w:rPr>
                <w:rFonts w:cs="Arial"/>
                <w:b/>
              </w:rPr>
              <w:t>x</w:t>
            </w:r>
          </w:p>
        </w:tc>
        <w:tc>
          <w:tcPr>
            <w:tcW w:w="1377" w:type="dxa"/>
            <w:tcBorders>
              <w:top w:val="single" w:sz="4" w:space="0" w:color="auto"/>
              <w:left w:val="single" w:sz="4" w:space="0" w:color="auto"/>
              <w:bottom w:val="single" w:sz="4" w:space="0" w:color="auto"/>
            </w:tcBorders>
            <w:shd w:val="clear" w:color="auto" w:fill="auto"/>
          </w:tcPr>
          <w:p w:rsidR="00C370F2" w:rsidRPr="00D87747" w:rsidRDefault="00C370F2" w:rsidP="00565435">
            <w:pPr>
              <w:jc w:val="center"/>
              <w:rPr>
                <w:rFonts w:cs="Arial"/>
                <w:b/>
              </w:rPr>
            </w:pPr>
            <w:r w:rsidRPr="0004105B">
              <w:rPr>
                <w:rFonts w:cs="Arial"/>
                <w:b/>
              </w:rPr>
              <w:t>AF, I</w:t>
            </w:r>
          </w:p>
        </w:tc>
      </w:tr>
      <w:tr w:rsidR="007234F4" w:rsidRPr="00D43DCF" w:rsidTr="007234F4">
        <w:trPr>
          <w:trHeight w:val="571"/>
          <w:jc w:val="center"/>
        </w:trPr>
        <w:tc>
          <w:tcPr>
            <w:tcW w:w="629" w:type="dxa"/>
            <w:vMerge w:val="restart"/>
            <w:tcBorders>
              <w:top w:val="single" w:sz="4" w:space="0" w:color="auto"/>
              <w:right w:val="single" w:sz="4" w:space="0" w:color="auto"/>
            </w:tcBorders>
            <w:shd w:val="clear" w:color="auto" w:fill="auto"/>
          </w:tcPr>
          <w:p w:rsidR="007234F4" w:rsidRDefault="007234F4" w:rsidP="007234F4">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rsidR="007234F4" w:rsidRPr="00D43DCF" w:rsidRDefault="007234F4" w:rsidP="007234F4">
            <w:pPr>
              <w:rPr>
                <w:rFonts w:cs="Arial"/>
                <w:b/>
                <w:lang w:val="sv-SE"/>
              </w:rPr>
            </w:pPr>
            <w:r w:rsidRPr="00D43DCF">
              <w:rPr>
                <w:rFonts w:cs="Arial"/>
                <w:b/>
                <w:lang w:val="sv-SE"/>
              </w:rPr>
              <w:t>Interpersonal/Communication Skills:</w:t>
            </w:r>
          </w:p>
          <w:p w:rsidR="007234F4" w:rsidRPr="00D43DCF" w:rsidRDefault="007234F4" w:rsidP="007234F4">
            <w:pPr>
              <w:rPr>
                <w:rFonts w:cs="Arial"/>
                <w:b/>
                <w:lang w:val="sv-SE"/>
              </w:rPr>
            </w:pPr>
            <w:r w:rsidRPr="00D43DCF">
              <w:rPr>
                <w:rFonts w:cs="Arial"/>
                <w:b/>
                <w:lang w:val="sv-SE"/>
              </w:rPr>
              <w:t>Verbal Skills</w:t>
            </w:r>
          </w:p>
        </w:tc>
      </w:tr>
      <w:tr w:rsidR="00565435" w:rsidRPr="00C45A0F" w:rsidTr="007234F4">
        <w:trPr>
          <w:cantSplit/>
          <w:jc w:val="center"/>
        </w:trPr>
        <w:tc>
          <w:tcPr>
            <w:tcW w:w="629" w:type="dxa"/>
            <w:vMerge/>
            <w:tcBorders>
              <w:right w:val="single" w:sz="4" w:space="0" w:color="auto"/>
            </w:tcBorders>
            <w:shd w:val="clear" w:color="auto" w:fill="auto"/>
          </w:tcPr>
          <w:p w:rsidR="00565435" w:rsidRPr="00D43DCF" w:rsidRDefault="00565435" w:rsidP="007234F4">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rsidR="00565435" w:rsidRPr="002D5165" w:rsidRDefault="00565435" w:rsidP="007234F4">
            <w:pPr>
              <w:rPr>
                <w:rFonts w:cs="Arial"/>
              </w:rPr>
            </w:pPr>
            <w:r w:rsidRPr="003A3432">
              <w:rPr>
                <w:rFonts w:cs="Arial"/>
              </w:rPr>
              <w:t>Ability to negotiate, mediate and resolve conflict</w:t>
            </w:r>
          </w:p>
        </w:tc>
        <w:tc>
          <w:tcPr>
            <w:tcW w:w="493" w:type="dxa"/>
            <w:tcBorders>
              <w:top w:val="single" w:sz="4" w:space="0" w:color="auto"/>
              <w:left w:val="single" w:sz="4" w:space="0" w:color="auto"/>
              <w:bottom w:val="single" w:sz="4" w:space="0" w:color="auto"/>
            </w:tcBorders>
            <w:shd w:val="clear" w:color="auto" w:fill="D9D9D9"/>
          </w:tcPr>
          <w:p w:rsidR="00565435" w:rsidRPr="00C45A0F" w:rsidRDefault="00565435"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65435" w:rsidRPr="00C45A0F" w:rsidRDefault="0056543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565435" w:rsidRDefault="00565435" w:rsidP="00565435">
            <w:pPr>
              <w:jc w:val="center"/>
            </w:pPr>
            <w:r w:rsidRPr="00295353">
              <w:rPr>
                <w:rFonts w:cs="Arial"/>
                <w:b/>
              </w:rPr>
              <w:t>AF, I</w:t>
            </w:r>
            <w:r w:rsidR="0036659B">
              <w:rPr>
                <w:rFonts w:cs="Arial"/>
                <w:b/>
              </w:rPr>
              <w:t>, T</w:t>
            </w:r>
          </w:p>
        </w:tc>
      </w:tr>
      <w:tr w:rsidR="00565435" w:rsidRPr="00C45A0F" w:rsidTr="007234F4">
        <w:trPr>
          <w:cantSplit/>
          <w:jc w:val="center"/>
        </w:trPr>
        <w:tc>
          <w:tcPr>
            <w:tcW w:w="629" w:type="dxa"/>
            <w:vMerge/>
            <w:tcBorders>
              <w:right w:val="single" w:sz="4" w:space="0" w:color="auto"/>
            </w:tcBorders>
            <w:shd w:val="clear" w:color="auto" w:fill="auto"/>
          </w:tcPr>
          <w:p w:rsidR="00565435" w:rsidRDefault="0056543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65435" w:rsidRDefault="003B6F1F" w:rsidP="007234F4">
            <w:pPr>
              <w:rPr>
                <w:rFonts w:cs="Arial"/>
                <w:b/>
              </w:rPr>
            </w:pPr>
            <w:r w:rsidRPr="003A3432">
              <w:rPr>
                <w:rFonts w:cs="Arial"/>
              </w:rPr>
              <w:t>Ability to explain and present information in a manner appropriate to the audience needs</w:t>
            </w:r>
          </w:p>
        </w:tc>
        <w:tc>
          <w:tcPr>
            <w:tcW w:w="493" w:type="dxa"/>
            <w:tcBorders>
              <w:top w:val="single" w:sz="4" w:space="0" w:color="auto"/>
              <w:left w:val="single" w:sz="4" w:space="0" w:color="auto"/>
              <w:bottom w:val="single" w:sz="4" w:space="0" w:color="auto"/>
            </w:tcBorders>
            <w:shd w:val="clear" w:color="auto" w:fill="D9D9D9"/>
          </w:tcPr>
          <w:p w:rsidR="00565435" w:rsidRPr="00C45A0F" w:rsidRDefault="0077451C"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65435" w:rsidRPr="00C45A0F" w:rsidRDefault="0056543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565435" w:rsidRDefault="00565435" w:rsidP="00565435">
            <w:pPr>
              <w:jc w:val="center"/>
            </w:pPr>
            <w:r w:rsidRPr="00295353">
              <w:rPr>
                <w:rFonts w:cs="Arial"/>
                <w:b/>
              </w:rPr>
              <w:t>AF, I</w:t>
            </w:r>
          </w:p>
        </w:tc>
      </w:tr>
      <w:tr w:rsidR="00565435" w:rsidRPr="00C45A0F" w:rsidTr="007234F4">
        <w:trPr>
          <w:cantSplit/>
          <w:jc w:val="center"/>
        </w:trPr>
        <w:tc>
          <w:tcPr>
            <w:tcW w:w="629" w:type="dxa"/>
            <w:vMerge/>
            <w:tcBorders>
              <w:right w:val="single" w:sz="4" w:space="0" w:color="auto"/>
            </w:tcBorders>
            <w:shd w:val="clear" w:color="auto" w:fill="auto"/>
          </w:tcPr>
          <w:p w:rsidR="00565435" w:rsidRDefault="00565435"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565435" w:rsidRDefault="003B6F1F" w:rsidP="007234F4">
            <w:pPr>
              <w:rPr>
                <w:rFonts w:cs="Arial"/>
                <w:b/>
              </w:rPr>
            </w:pPr>
            <w:r w:rsidRPr="003A3432">
              <w:rPr>
                <w:rFonts w:cs="Arial"/>
              </w:rPr>
              <w:t>Ability to deliver training</w:t>
            </w:r>
          </w:p>
        </w:tc>
        <w:tc>
          <w:tcPr>
            <w:tcW w:w="493" w:type="dxa"/>
            <w:tcBorders>
              <w:top w:val="single" w:sz="4" w:space="0" w:color="auto"/>
              <w:left w:val="single" w:sz="4" w:space="0" w:color="auto"/>
              <w:bottom w:val="single" w:sz="4" w:space="0" w:color="auto"/>
            </w:tcBorders>
            <w:shd w:val="clear" w:color="auto" w:fill="D9D9D9"/>
          </w:tcPr>
          <w:p w:rsidR="00565435" w:rsidRPr="00C45A0F" w:rsidRDefault="0077451C"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565435" w:rsidRPr="00C45A0F" w:rsidRDefault="0056543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565435" w:rsidRDefault="00565435" w:rsidP="00565435">
            <w:pPr>
              <w:jc w:val="center"/>
            </w:pPr>
            <w:r w:rsidRPr="00295353">
              <w:rPr>
                <w:rFonts w:cs="Arial"/>
                <w:b/>
              </w:rPr>
              <w:t>AF, I</w:t>
            </w:r>
          </w:p>
        </w:tc>
      </w:tr>
      <w:tr w:rsidR="00C370F2" w:rsidRPr="00C45A0F" w:rsidTr="007234F4">
        <w:trPr>
          <w:cantSplit/>
          <w:jc w:val="center"/>
        </w:trPr>
        <w:tc>
          <w:tcPr>
            <w:tcW w:w="629" w:type="dxa"/>
            <w:vMerge/>
            <w:tcBorders>
              <w:right w:val="single" w:sz="4" w:space="0" w:color="auto"/>
            </w:tcBorders>
            <w:shd w:val="clear" w:color="auto" w:fill="auto"/>
          </w:tcPr>
          <w:p w:rsidR="00C370F2"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Pr="003A3432" w:rsidRDefault="00C370F2" w:rsidP="007234F4">
            <w:pPr>
              <w:rPr>
                <w:rFonts w:cs="Arial"/>
              </w:rPr>
            </w:pPr>
            <w:r w:rsidRPr="007129D9">
              <w:rPr>
                <w:rFonts w:cs="Arial"/>
              </w:rPr>
              <w:t>Ability to engage with a range of audience</w:t>
            </w:r>
            <w:r>
              <w:rPr>
                <w:rFonts w:cs="Arial"/>
              </w:rPr>
              <w:t>s</w:t>
            </w:r>
            <w:r w:rsidRPr="007129D9">
              <w:rPr>
                <w:rFonts w:cs="Arial"/>
              </w:rPr>
              <w:t>, including managers, residents and stakeholders</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295353" w:rsidRDefault="00C370F2" w:rsidP="00565435">
            <w:pPr>
              <w:jc w:val="center"/>
              <w:rPr>
                <w:rFonts w:cs="Arial"/>
                <w:b/>
              </w:rPr>
            </w:pPr>
            <w:r w:rsidRPr="00295353">
              <w:rPr>
                <w:rFonts w:cs="Arial"/>
                <w:b/>
              </w:rPr>
              <w:t>AF, I</w:t>
            </w:r>
          </w:p>
        </w:tc>
      </w:tr>
      <w:tr w:rsidR="00C370F2" w:rsidRPr="00C45A0F" w:rsidTr="007234F4">
        <w:trPr>
          <w:cantSplit/>
          <w:jc w:val="center"/>
        </w:trPr>
        <w:tc>
          <w:tcPr>
            <w:tcW w:w="629" w:type="dxa"/>
            <w:vMerge/>
            <w:tcBorders>
              <w:right w:val="single" w:sz="4" w:space="0" w:color="auto"/>
            </w:tcBorders>
            <w:shd w:val="clear" w:color="auto" w:fill="auto"/>
          </w:tcPr>
          <w:p w:rsidR="00C370F2"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Pr="003A3432" w:rsidRDefault="00C370F2" w:rsidP="007234F4">
            <w:pPr>
              <w:rPr>
                <w:rFonts w:cs="Arial"/>
              </w:rPr>
            </w:pPr>
            <w:r w:rsidRPr="00075F10">
              <w:rPr>
                <w:szCs w:val="24"/>
              </w:rPr>
              <w:t>Ability to build and manage effective relationships with stakeholders</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295353" w:rsidRDefault="00C370F2" w:rsidP="00565435">
            <w:pPr>
              <w:jc w:val="center"/>
              <w:rPr>
                <w:rFonts w:cs="Arial"/>
                <w:b/>
              </w:rPr>
            </w:pPr>
            <w:r w:rsidRPr="00295353">
              <w:rPr>
                <w:rFonts w:cs="Arial"/>
                <w:b/>
              </w:rPr>
              <w:t>AF, I</w:t>
            </w:r>
          </w:p>
        </w:tc>
      </w:tr>
      <w:tr w:rsidR="00C370F2" w:rsidRPr="00C45A0F" w:rsidTr="007234F4">
        <w:trPr>
          <w:cantSplit/>
          <w:jc w:val="center"/>
        </w:trPr>
        <w:tc>
          <w:tcPr>
            <w:tcW w:w="629" w:type="dxa"/>
            <w:vMerge/>
            <w:tcBorders>
              <w:right w:val="single" w:sz="4" w:space="0" w:color="auto"/>
            </w:tcBorders>
            <w:shd w:val="clear" w:color="auto" w:fill="auto"/>
          </w:tcPr>
          <w:p w:rsidR="00C370F2"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Pr="003A3432" w:rsidRDefault="00C370F2" w:rsidP="007234F4">
            <w:pPr>
              <w:rPr>
                <w:rFonts w:cs="Arial"/>
              </w:rPr>
            </w:pPr>
            <w:r w:rsidRPr="002011E9">
              <w:rPr>
                <w:rFonts w:cs="Arial"/>
                <w:szCs w:val="24"/>
              </w:rPr>
              <w:t>Ability to work with team members to build the strength of the service</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295353" w:rsidRDefault="00C370F2" w:rsidP="00565435">
            <w:pPr>
              <w:jc w:val="center"/>
              <w:rPr>
                <w:rFonts w:cs="Arial"/>
                <w:b/>
              </w:rPr>
            </w:pPr>
            <w:r w:rsidRPr="00295353">
              <w:rPr>
                <w:rFonts w:cs="Arial"/>
                <w:b/>
              </w:rPr>
              <w:t>AF, I</w:t>
            </w:r>
          </w:p>
        </w:tc>
      </w:tr>
      <w:tr w:rsidR="00C370F2" w:rsidRPr="00C45A0F" w:rsidTr="007234F4">
        <w:trPr>
          <w:cantSplit/>
          <w:jc w:val="center"/>
        </w:trPr>
        <w:tc>
          <w:tcPr>
            <w:tcW w:w="629" w:type="dxa"/>
            <w:vMerge/>
            <w:tcBorders>
              <w:right w:val="single" w:sz="4" w:space="0" w:color="auto"/>
            </w:tcBorders>
            <w:shd w:val="clear" w:color="auto" w:fill="auto"/>
          </w:tcPr>
          <w:p w:rsidR="00C370F2" w:rsidRDefault="00C370F2"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C370F2" w:rsidRPr="003A3432" w:rsidRDefault="00C370F2" w:rsidP="007234F4">
            <w:pPr>
              <w:rPr>
                <w:rFonts w:cs="Arial"/>
              </w:rPr>
            </w:pPr>
            <w:r w:rsidRPr="0077152E">
              <w:t>High degree of interpersonal skills including presentation, motivational and n</w:t>
            </w:r>
            <w:r>
              <w:t>egotiating skills</w:t>
            </w:r>
          </w:p>
        </w:tc>
        <w:tc>
          <w:tcPr>
            <w:tcW w:w="493" w:type="dxa"/>
            <w:tcBorders>
              <w:top w:val="single" w:sz="4" w:space="0" w:color="auto"/>
              <w:left w:val="single" w:sz="4" w:space="0" w:color="auto"/>
              <w:bottom w:val="single" w:sz="4" w:space="0" w:color="auto"/>
            </w:tcBorders>
            <w:shd w:val="clear" w:color="auto" w:fill="D9D9D9"/>
          </w:tcPr>
          <w:p w:rsidR="00C370F2" w:rsidRDefault="00C370F2"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C370F2" w:rsidRPr="00C45A0F" w:rsidRDefault="00C370F2"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C370F2" w:rsidRPr="00295353" w:rsidRDefault="00C370F2" w:rsidP="00565435">
            <w:pPr>
              <w:jc w:val="center"/>
              <w:rPr>
                <w:rFonts w:cs="Arial"/>
                <w:b/>
              </w:rPr>
            </w:pPr>
            <w:r w:rsidRPr="00295353">
              <w:rPr>
                <w:rFonts w:cs="Arial"/>
                <w:b/>
              </w:rPr>
              <w:t>AF, I</w:t>
            </w:r>
          </w:p>
        </w:tc>
      </w:tr>
      <w:tr w:rsidR="007234F4" w:rsidRPr="00C45A0F" w:rsidTr="007234F4">
        <w:trPr>
          <w:jc w:val="center"/>
        </w:trPr>
        <w:tc>
          <w:tcPr>
            <w:tcW w:w="629" w:type="dxa"/>
            <w:vMerge/>
            <w:tcBorders>
              <w:right w:val="single" w:sz="4" w:space="0" w:color="auto"/>
            </w:tcBorders>
            <w:shd w:val="clear" w:color="auto" w:fill="auto"/>
          </w:tcPr>
          <w:p w:rsidR="007234F4" w:rsidRDefault="007234F4" w:rsidP="007234F4">
            <w:pPr>
              <w:rPr>
                <w:rFonts w:cs="Arial"/>
                <w:b/>
              </w:rPr>
            </w:pPr>
          </w:p>
        </w:tc>
        <w:tc>
          <w:tcPr>
            <w:tcW w:w="9741" w:type="dxa"/>
            <w:gridSpan w:val="5"/>
            <w:tcBorders>
              <w:top w:val="single" w:sz="4" w:space="0" w:color="auto"/>
              <w:bottom w:val="single" w:sz="4" w:space="0" w:color="auto"/>
            </w:tcBorders>
            <w:shd w:val="clear" w:color="auto" w:fill="D9D9D9"/>
          </w:tcPr>
          <w:p w:rsidR="007234F4" w:rsidRPr="00C45A0F" w:rsidRDefault="007234F4" w:rsidP="007234F4">
            <w:pPr>
              <w:rPr>
                <w:rFonts w:cs="Arial"/>
                <w:b/>
              </w:rPr>
            </w:pPr>
            <w:r>
              <w:rPr>
                <w:rFonts w:cs="Arial"/>
                <w:b/>
              </w:rPr>
              <w:t>Written Skills</w:t>
            </w:r>
          </w:p>
        </w:tc>
      </w:tr>
      <w:tr w:rsidR="004F1B46" w:rsidRPr="00C45A0F" w:rsidTr="007234F4">
        <w:trPr>
          <w:cantSplit/>
          <w:jc w:val="center"/>
        </w:trPr>
        <w:tc>
          <w:tcPr>
            <w:tcW w:w="629" w:type="dxa"/>
            <w:vMerge/>
            <w:tcBorders>
              <w:right w:val="single" w:sz="4" w:space="0" w:color="auto"/>
            </w:tcBorders>
            <w:shd w:val="clear" w:color="auto" w:fill="auto"/>
          </w:tcPr>
          <w:p w:rsidR="004F1B46" w:rsidRDefault="004F1B46"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4F1B46" w:rsidRDefault="004F1B46" w:rsidP="007234F4">
            <w:pPr>
              <w:rPr>
                <w:rFonts w:cs="Arial"/>
                <w:b/>
              </w:rPr>
            </w:pPr>
            <w:r w:rsidRPr="00B443BE">
              <w:rPr>
                <w:rFonts w:cs="Arial"/>
              </w:rPr>
              <w:t xml:space="preserve">Ability to maintain written </w:t>
            </w:r>
            <w:r>
              <w:rPr>
                <w:rFonts w:cs="Arial"/>
              </w:rPr>
              <w:t xml:space="preserve">and electronic </w:t>
            </w:r>
            <w:r w:rsidRPr="00B443BE">
              <w:rPr>
                <w:rFonts w:cs="Arial"/>
              </w:rPr>
              <w:t>records</w:t>
            </w:r>
          </w:p>
        </w:tc>
        <w:tc>
          <w:tcPr>
            <w:tcW w:w="493" w:type="dxa"/>
            <w:tcBorders>
              <w:top w:val="single" w:sz="4" w:space="0" w:color="auto"/>
              <w:left w:val="single" w:sz="4" w:space="0" w:color="auto"/>
              <w:bottom w:val="single" w:sz="4" w:space="0" w:color="auto"/>
            </w:tcBorders>
            <w:shd w:val="clear" w:color="auto" w:fill="D9D9D9"/>
          </w:tcPr>
          <w:p w:rsidR="004F1B46" w:rsidRPr="00C45A0F" w:rsidRDefault="004F1B46"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4F1B46" w:rsidRPr="00C45A0F" w:rsidRDefault="004F1B46"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4F1B46" w:rsidRDefault="004F1B46" w:rsidP="00565435">
            <w:pPr>
              <w:jc w:val="center"/>
            </w:pPr>
            <w:r w:rsidRPr="006F3DBC">
              <w:rPr>
                <w:rFonts w:cs="Arial"/>
                <w:b/>
              </w:rPr>
              <w:t>AF, I</w:t>
            </w:r>
          </w:p>
        </w:tc>
      </w:tr>
      <w:tr w:rsidR="004F1B46" w:rsidRPr="00C45A0F" w:rsidTr="007234F4">
        <w:trPr>
          <w:cantSplit/>
          <w:jc w:val="center"/>
        </w:trPr>
        <w:tc>
          <w:tcPr>
            <w:tcW w:w="629" w:type="dxa"/>
            <w:vMerge/>
            <w:tcBorders>
              <w:right w:val="single" w:sz="4" w:space="0" w:color="auto"/>
            </w:tcBorders>
            <w:shd w:val="clear" w:color="auto" w:fill="auto"/>
          </w:tcPr>
          <w:p w:rsidR="004F1B46" w:rsidRDefault="004F1B46" w:rsidP="007234F4">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rsidR="004F1B46" w:rsidRPr="001E167E" w:rsidRDefault="004F1B46" w:rsidP="007234F4">
            <w:pPr>
              <w:rPr>
                <w:rFonts w:cs="Arial"/>
              </w:rPr>
            </w:pPr>
            <w:r w:rsidRPr="00B443BE">
              <w:rPr>
                <w:rFonts w:cs="Arial"/>
              </w:rPr>
              <w:t>Ability to produce a range of written material including reports, letters, minutes and action plans</w:t>
            </w:r>
          </w:p>
        </w:tc>
        <w:tc>
          <w:tcPr>
            <w:tcW w:w="493" w:type="dxa"/>
            <w:tcBorders>
              <w:top w:val="single" w:sz="4" w:space="0" w:color="auto"/>
              <w:left w:val="single" w:sz="4" w:space="0" w:color="auto"/>
              <w:bottom w:val="single" w:sz="4" w:space="0" w:color="auto"/>
            </w:tcBorders>
            <w:shd w:val="clear" w:color="auto" w:fill="D9D9D9"/>
          </w:tcPr>
          <w:p w:rsidR="004F1B46" w:rsidRPr="00C45A0F" w:rsidRDefault="004F1B46" w:rsidP="00565435">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4F1B46" w:rsidRPr="00C45A0F" w:rsidRDefault="004F1B46"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4F1B46" w:rsidRDefault="004F1B46" w:rsidP="00565435">
            <w:pPr>
              <w:jc w:val="center"/>
            </w:pPr>
            <w:r w:rsidRPr="006F3DBC">
              <w:rPr>
                <w:rFonts w:cs="Arial"/>
                <w:b/>
              </w:rPr>
              <w:t>AF, I</w:t>
            </w:r>
            <w:r w:rsidR="0036659B">
              <w:rPr>
                <w:rFonts w:cs="Arial"/>
                <w:b/>
              </w:rPr>
              <w:t>, T</w:t>
            </w:r>
          </w:p>
        </w:tc>
      </w:tr>
      <w:tr w:rsidR="007234F4" w:rsidRPr="00C45A0F" w:rsidTr="007234F4">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rsidR="007234F4" w:rsidRDefault="007234F4" w:rsidP="007234F4">
            <w:pPr>
              <w:rPr>
                <w:rFonts w:cs="Arial"/>
                <w:b/>
              </w:rPr>
            </w:pPr>
            <w:r>
              <w:rPr>
                <w:rFonts w:cs="Arial"/>
                <w:b/>
              </w:rPr>
              <w:t>6.</w:t>
            </w: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rsidR="007234F4" w:rsidRDefault="007234F4" w:rsidP="007234F4">
            <w:pPr>
              <w:rPr>
                <w:rFonts w:cs="Arial"/>
                <w:b/>
              </w:rPr>
            </w:pPr>
            <w:r>
              <w:rPr>
                <w:rFonts w:cs="Arial"/>
                <w:b/>
              </w:rPr>
              <w:t>Other:</w:t>
            </w:r>
          </w:p>
        </w:tc>
        <w:tc>
          <w:tcPr>
            <w:tcW w:w="493" w:type="dxa"/>
            <w:tcBorders>
              <w:top w:val="single" w:sz="4" w:space="0" w:color="auto"/>
              <w:left w:val="single" w:sz="4" w:space="0" w:color="auto"/>
              <w:bottom w:val="single" w:sz="4" w:space="0" w:color="auto"/>
            </w:tcBorders>
            <w:shd w:val="clear" w:color="auto" w:fill="D9D9D9"/>
          </w:tcPr>
          <w:p w:rsidR="007234F4" w:rsidRPr="00C45A0F"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7234F4" w:rsidRPr="00C45A0F" w:rsidRDefault="007234F4" w:rsidP="00565435">
            <w:pPr>
              <w:jc w:val="center"/>
              <w:rPr>
                <w:rFonts w:cs="Arial"/>
                <w:b/>
              </w:rPr>
            </w:pPr>
          </w:p>
        </w:tc>
      </w:tr>
      <w:tr w:rsidR="007234F4" w:rsidRPr="00C45A0F"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rsidR="007234F4" w:rsidRDefault="007234F4" w:rsidP="007234F4">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rsidR="007234F4" w:rsidRPr="0025375B" w:rsidRDefault="003B6F1F" w:rsidP="007234F4">
            <w:pPr>
              <w:rPr>
                <w:rFonts w:cs="Arial"/>
              </w:rPr>
            </w:pPr>
            <w:r w:rsidRPr="003A3432">
              <w:rPr>
                <w:rFonts w:cs="Arial"/>
              </w:rPr>
              <w:t>A proven commitment to high levels of customer service</w:t>
            </w:r>
          </w:p>
        </w:tc>
        <w:tc>
          <w:tcPr>
            <w:tcW w:w="493" w:type="dxa"/>
            <w:tcBorders>
              <w:top w:val="single" w:sz="4" w:space="0" w:color="auto"/>
              <w:left w:val="single" w:sz="4" w:space="0" w:color="auto"/>
              <w:bottom w:val="single" w:sz="4" w:space="0" w:color="auto"/>
            </w:tcBorders>
            <w:shd w:val="clear" w:color="auto" w:fill="D9D9D9"/>
          </w:tcPr>
          <w:p w:rsidR="007234F4" w:rsidRPr="00C45A0F" w:rsidRDefault="003B6F1F" w:rsidP="003B6F1F">
            <w:pPr>
              <w:jc w:val="center"/>
              <w:rPr>
                <w:rFonts w:cs="Arial"/>
                <w:b/>
              </w:rPr>
            </w:pPr>
            <w:r>
              <w:rPr>
                <w:rFonts w:cs="Arial"/>
                <w:b/>
              </w:rPr>
              <w:t>x</w:t>
            </w:r>
          </w:p>
        </w:tc>
        <w:tc>
          <w:tcPr>
            <w:tcW w:w="748" w:type="dxa"/>
            <w:tcBorders>
              <w:top w:val="single" w:sz="4" w:space="0" w:color="auto"/>
              <w:left w:val="single" w:sz="4" w:space="0" w:color="auto"/>
              <w:bottom w:val="single" w:sz="4" w:space="0" w:color="auto"/>
            </w:tcBorders>
            <w:shd w:val="clear" w:color="auto" w:fill="auto"/>
          </w:tcPr>
          <w:p w:rsidR="007234F4" w:rsidRPr="00C45A0F" w:rsidRDefault="007234F4"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rsidR="007234F4" w:rsidRPr="00C45A0F" w:rsidRDefault="003B6F1F" w:rsidP="003B6F1F">
            <w:pPr>
              <w:jc w:val="center"/>
              <w:rPr>
                <w:rFonts w:cs="Arial"/>
                <w:b/>
              </w:rPr>
            </w:pPr>
            <w:r w:rsidRPr="006F3DBC">
              <w:rPr>
                <w:rFonts w:cs="Arial"/>
                <w:b/>
              </w:rPr>
              <w:t>AF, I</w:t>
            </w:r>
          </w:p>
        </w:tc>
      </w:tr>
      <w:tr w:rsidR="007234F4" w:rsidRPr="00C45A0F"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rsidR="007234F4" w:rsidRPr="00C45A0F" w:rsidRDefault="007234F4" w:rsidP="007234F4">
            <w:pPr>
              <w:rPr>
                <w:rFonts w:cs="Arial"/>
                <w:b/>
              </w:rPr>
            </w:pPr>
          </w:p>
        </w:tc>
      </w:tr>
      <w:tr w:rsidR="007234F4" w:rsidRPr="00C45A0F"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rsidR="007234F4" w:rsidRPr="00610F65" w:rsidRDefault="007234F4"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7234F4" w:rsidRPr="00C45A0F" w:rsidTr="007234F4">
        <w:trPr>
          <w:jc w:val="center"/>
        </w:trPr>
        <w:tc>
          <w:tcPr>
            <w:tcW w:w="646" w:type="dxa"/>
            <w:gridSpan w:val="2"/>
            <w:vMerge w:val="restart"/>
            <w:tcBorders>
              <w:top w:val="single" w:sz="4" w:space="0" w:color="auto"/>
              <w:right w:val="single" w:sz="4" w:space="0" w:color="auto"/>
            </w:tcBorders>
          </w:tcPr>
          <w:p w:rsidR="007234F4" w:rsidRPr="00E33471" w:rsidRDefault="007234F4"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rsidR="007234F4" w:rsidRPr="00C45A0F" w:rsidRDefault="007234F4" w:rsidP="007234F4">
            <w:pPr>
              <w:rPr>
                <w:rFonts w:cs="Arial"/>
                <w:b/>
              </w:rPr>
            </w:pPr>
            <w:r w:rsidRPr="00524D70">
              <w:rPr>
                <w:rFonts w:cs="Arial"/>
                <w:b/>
              </w:rPr>
              <w:t>C</w:t>
            </w:r>
            <w:r>
              <w:rPr>
                <w:rFonts w:cs="Arial"/>
                <w:b/>
              </w:rPr>
              <w:t>ompetencies</w:t>
            </w:r>
            <w:r w:rsidRPr="00524D70">
              <w:rPr>
                <w:rFonts w:cs="Arial"/>
                <w:b/>
              </w:rPr>
              <w:t>:</w:t>
            </w:r>
          </w:p>
        </w:tc>
      </w:tr>
      <w:tr w:rsidR="007234F4" w:rsidRPr="00C45A0F" w:rsidTr="007234F4">
        <w:trPr>
          <w:cantSplit/>
          <w:jc w:val="center"/>
        </w:trPr>
        <w:tc>
          <w:tcPr>
            <w:tcW w:w="646" w:type="dxa"/>
            <w:gridSpan w:val="2"/>
            <w:vMerge/>
            <w:tcBorders>
              <w:right w:val="single" w:sz="4" w:space="0" w:color="auto"/>
            </w:tcBorders>
          </w:tcPr>
          <w:p w:rsidR="007234F4" w:rsidRPr="0027299B"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Default="007234F4"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rsidR="007234F4" w:rsidRPr="00C45A0F" w:rsidRDefault="007234F4" w:rsidP="007234F4">
            <w:pPr>
              <w:rPr>
                <w:rFonts w:cs="Arial"/>
                <w:b/>
              </w:rPr>
            </w:pPr>
          </w:p>
        </w:tc>
        <w:tc>
          <w:tcPr>
            <w:tcW w:w="1377" w:type="dxa"/>
            <w:tcBorders>
              <w:left w:val="single" w:sz="4" w:space="0" w:color="auto"/>
              <w:bottom w:val="single" w:sz="4" w:space="0" w:color="auto"/>
            </w:tcBorders>
            <w:shd w:val="clear" w:color="auto" w:fill="auto"/>
          </w:tcPr>
          <w:p w:rsidR="007234F4" w:rsidRPr="00C45A0F" w:rsidRDefault="007234F4" w:rsidP="007234F4">
            <w:pPr>
              <w:rPr>
                <w:rFonts w:cs="Arial"/>
                <w:b/>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rsidR="007234F4" w:rsidRPr="00C45A0F" w:rsidRDefault="001A56B4" w:rsidP="00F33E07">
            <w:pPr>
              <w:jc w:val="center"/>
              <w:rPr>
                <w:rFonts w:cs="Arial"/>
                <w:b/>
              </w:rPr>
            </w:pPr>
            <w:r>
              <w:rPr>
                <w:rFonts w:cs="Arial"/>
                <w:b/>
              </w:rPr>
              <w:t>x</w:t>
            </w: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rsidR="007234F4" w:rsidRPr="00C45A0F" w:rsidRDefault="001A56B4" w:rsidP="00F33E07">
            <w:pPr>
              <w:jc w:val="center"/>
              <w:rPr>
                <w:rFonts w:cs="Arial"/>
                <w:b/>
              </w:rPr>
            </w:pPr>
            <w:r>
              <w:rPr>
                <w:rFonts w:cs="Arial"/>
                <w:b/>
              </w:rPr>
              <w:t>x</w:t>
            </w: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rsidR="007234F4" w:rsidRPr="00C45A0F" w:rsidRDefault="001A56B4" w:rsidP="00F33E07">
            <w:pPr>
              <w:jc w:val="center"/>
              <w:rPr>
                <w:rFonts w:cs="Arial"/>
                <w:b/>
              </w:rPr>
            </w:pPr>
            <w:r>
              <w:rPr>
                <w:rFonts w:cs="Arial"/>
                <w:b/>
              </w:rPr>
              <w:t>x</w:t>
            </w: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rsidR="007234F4" w:rsidRPr="00C45A0F" w:rsidRDefault="001A56B4" w:rsidP="00F33E07">
            <w:pPr>
              <w:jc w:val="center"/>
              <w:rPr>
                <w:rFonts w:cs="Arial"/>
                <w:b/>
              </w:rPr>
            </w:pPr>
            <w:r>
              <w:rPr>
                <w:rFonts w:cs="Arial"/>
                <w:b/>
              </w:rPr>
              <w:t>x</w:t>
            </w: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rsidR="007234F4" w:rsidRPr="00C45A0F" w:rsidRDefault="007234F4" w:rsidP="00F33E07">
            <w:pPr>
              <w:jc w:val="center"/>
              <w:rPr>
                <w:rFonts w:cs="Arial"/>
                <w:b/>
              </w:rPr>
            </w:pP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rsidR="007234F4" w:rsidRPr="001A3F89" w:rsidRDefault="007234F4"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rsidR="007234F4" w:rsidRPr="00C45A0F" w:rsidRDefault="001A56B4" w:rsidP="00F33E07">
            <w:pPr>
              <w:jc w:val="center"/>
              <w:rPr>
                <w:rFonts w:cs="Arial"/>
                <w:b/>
              </w:rPr>
            </w:pPr>
            <w:r>
              <w:rPr>
                <w:rFonts w:cs="Arial"/>
                <w:b/>
              </w:rPr>
              <w:t>x</w:t>
            </w:r>
          </w:p>
        </w:tc>
        <w:tc>
          <w:tcPr>
            <w:tcW w:w="748"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rsidR="007234F4" w:rsidRPr="00671F17" w:rsidRDefault="007234F4" w:rsidP="007234F4">
            <w:pPr>
              <w:rPr>
                <w:rFonts w:cs="Arial"/>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257987" w:rsidRDefault="007234F4" w:rsidP="007234F4">
            <w:pPr>
              <w:rPr>
                <w:rFonts w:cs="Arial"/>
                <w:b/>
              </w:rPr>
            </w:pPr>
          </w:p>
        </w:tc>
        <w:tc>
          <w:tcPr>
            <w:tcW w:w="9724" w:type="dxa"/>
            <w:gridSpan w:val="4"/>
            <w:tcBorders>
              <w:top w:val="single" w:sz="4" w:space="0" w:color="auto"/>
              <w:bottom w:val="single" w:sz="4" w:space="0" w:color="auto"/>
            </w:tcBorders>
            <w:shd w:val="clear" w:color="auto" w:fill="auto"/>
          </w:tcPr>
          <w:p w:rsidR="007234F4" w:rsidRPr="00671F17" w:rsidRDefault="007234F4" w:rsidP="007234F4">
            <w:pPr>
              <w:rPr>
                <w:rFonts w:cs="Arial"/>
                <w:szCs w:val="24"/>
              </w:rPr>
            </w:pPr>
            <w:r>
              <w:rPr>
                <w:rFonts w:cs="Arial"/>
                <w:szCs w:val="24"/>
              </w:rPr>
              <w:t xml:space="preserve">A copy of the Competency Framework can be accessed via the Council’s website – </w:t>
            </w:r>
            <w:hyperlink r:id="rId14" w:history="1">
              <w:r w:rsidRPr="0076020B">
                <w:rPr>
                  <w:rStyle w:val="Hyperlink"/>
                  <w:rFonts w:cs="Arial"/>
                  <w:szCs w:val="24"/>
                </w:rPr>
                <w:t>www.hullcc.gov.uk/jobs</w:t>
              </w:r>
            </w:hyperlink>
          </w:p>
        </w:tc>
      </w:tr>
      <w:tr w:rsidR="007234F4" w:rsidRPr="00C45A0F" w:rsidTr="007234F4">
        <w:trPr>
          <w:jc w:val="center"/>
        </w:trPr>
        <w:tc>
          <w:tcPr>
            <w:tcW w:w="646" w:type="dxa"/>
            <w:gridSpan w:val="2"/>
            <w:vMerge w:val="restart"/>
            <w:tcBorders>
              <w:top w:val="single" w:sz="4" w:space="0" w:color="auto"/>
              <w:right w:val="single" w:sz="4" w:space="0" w:color="auto"/>
            </w:tcBorders>
          </w:tcPr>
          <w:p w:rsidR="007234F4" w:rsidRPr="00E33471" w:rsidRDefault="007234F4"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rsidR="007234F4" w:rsidRPr="00671F17" w:rsidRDefault="007234F4" w:rsidP="007234F4">
            <w:pPr>
              <w:rPr>
                <w:rFonts w:cs="Arial"/>
                <w:b/>
                <w:szCs w:val="24"/>
              </w:rPr>
            </w:pPr>
            <w:r>
              <w:rPr>
                <w:b/>
              </w:rPr>
              <w:t>Additional Requirements:</w:t>
            </w: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Pr="00E33471" w:rsidRDefault="007234F4"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rsidR="007234F4" w:rsidRPr="0025375B" w:rsidRDefault="00202E13" w:rsidP="00202E13">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rsidR="007234F4" w:rsidRPr="00524D70" w:rsidRDefault="007234F4" w:rsidP="007234F4">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rsidR="007234F4" w:rsidRPr="00991C1B" w:rsidRDefault="007234F4"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b/>
                <w:szCs w:val="24"/>
              </w:rPr>
            </w:pPr>
          </w:p>
        </w:tc>
      </w:tr>
      <w:tr w:rsidR="007234F4" w:rsidRPr="00C45A0F" w:rsidTr="007234F4">
        <w:trPr>
          <w:cantSplit/>
          <w:jc w:val="center"/>
        </w:trPr>
        <w:tc>
          <w:tcPr>
            <w:tcW w:w="646" w:type="dxa"/>
            <w:gridSpan w:val="2"/>
            <w:vMerge/>
            <w:tcBorders>
              <w:right w:val="single" w:sz="4" w:space="0" w:color="auto"/>
            </w:tcBorders>
            <w:shd w:val="clear" w:color="auto" w:fill="auto"/>
          </w:tcPr>
          <w:p w:rsidR="007234F4" w:rsidRDefault="007234F4" w:rsidP="007234F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rsidR="007234F4" w:rsidRDefault="007234F4" w:rsidP="007234F4">
            <w:pPr>
              <w:rPr>
                <w:rFonts w:cs="Arial"/>
                <w:b/>
              </w:rPr>
            </w:pPr>
          </w:p>
        </w:tc>
        <w:tc>
          <w:tcPr>
            <w:tcW w:w="493" w:type="dxa"/>
            <w:tcBorders>
              <w:top w:val="single" w:sz="4" w:space="0" w:color="auto"/>
              <w:left w:val="single" w:sz="4" w:space="0" w:color="auto"/>
              <w:bottom w:val="single" w:sz="4" w:space="0" w:color="auto"/>
              <w:right w:val="single" w:sz="4" w:space="0" w:color="auto"/>
            </w:tcBorders>
            <w:shd w:val="clear" w:color="auto" w:fill="auto"/>
          </w:tcPr>
          <w:p w:rsidR="007234F4" w:rsidRPr="00524D70" w:rsidRDefault="007234F4" w:rsidP="007234F4">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rsidR="007234F4" w:rsidRPr="00991C1B" w:rsidRDefault="007234F4"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b/>
                <w:szCs w:val="24"/>
              </w:rPr>
            </w:pPr>
          </w:p>
        </w:tc>
      </w:tr>
      <w:tr w:rsidR="007234F4" w:rsidRPr="00C45A0F" w:rsidTr="007234F4">
        <w:trPr>
          <w:jc w:val="center"/>
        </w:trPr>
        <w:tc>
          <w:tcPr>
            <w:tcW w:w="646" w:type="dxa"/>
            <w:gridSpan w:val="2"/>
            <w:vMerge w:val="restart"/>
            <w:tcBorders>
              <w:top w:val="single" w:sz="4" w:space="0" w:color="auto"/>
              <w:right w:val="single" w:sz="4" w:space="0" w:color="auto"/>
            </w:tcBorders>
          </w:tcPr>
          <w:p w:rsidR="007234F4" w:rsidRDefault="007234F4"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rsidR="007234F4" w:rsidRPr="00671F17" w:rsidRDefault="007234F4" w:rsidP="007234F4">
            <w:pPr>
              <w:rPr>
                <w:rFonts w:cs="Arial"/>
                <w:b/>
                <w:szCs w:val="24"/>
              </w:rPr>
            </w:pPr>
            <w:r>
              <w:rPr>
                <w:rFonts w:cs="Arial"/>
                <w:b/>
              </w:rPr>
              <w:t>Disclosure of Criminal Record:</w:t>
            </w:r>
          </w:p>
        </w:tc>
      </w:tr>
      <w:tr w:rsidR="007234F4" w:rsidRPr="00C45A0F" w:rsidTr="007234F4">
        <w:trPr>
          <w:cantSplit/>
          <w:jc w:val="center"/>
        </w:trPr>
        <w:tc>
          <w:tcPr>
            <w:tcW w:w="646" w:type="dxa"/>
            <w:gridSpan w:val="2"/>
            <w:vMerge/>
            <w:tcBorders>
              <w:right w:val="single" w:sz="4" w:space="0" w:color="auto"/>
            </w:tcBorders>
          </w:tcPr>
          <w:p w:rsidR="007234F4" w:rsidRPr="00524D70"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Pr="00993EEB" w:rsidRDefault="007234F4" w:rsidP="007234F4">
            <w:pPr>
              <w:rPr>
                <w:rFonts w:cs="Arial"/>
              </w:rPr>
            </w:pPr>
            <w:r w:rsidRPr="00524D70">
              <w:rPr>
                <w:rFonts w:cs="Arial"/>
              </w:rPr>
              <w:t>The successful candidate’s appointment will be subject to the Council obtaining a s</w:t>
            </w:r>
            <w:r w:rsidRPr="00105388">
              <w:rPr>
                <w:rFonts w:cs="Arial"/>
              </w:rPr>
              <w:t>atisfactory Basic #Standard/#Enhanced# Enhanced &amp; Barring</w:t>
            </w:r>
            <w:r>
              <w:rPr>
                <w:rFonts w:cs="Arial"/>
              </w:rPr>
              <w:t xml:space="preserve"> List</w:t>
            </w:r>
            <w:r w:rsidRPr="00524D70">
              <w:rPr>
                <w:rFonts w:cs="Arial"/>
              </w:rPr>
              <w:t xml:space="preserve"> Disclosure from the </w:t>
            </w:r>
            <w:r>
              <w:rPr>
                <w:rFonts w:cs="Arial"/>
              </w:rPr>
              <w:t>Disclosure &amp; Barring Service (if ticked as an essential requirement)</w:t>
            </w:r>
            <w:r w:rsidRPr="00524D70">
              <w:rPr>
                <w:rFonts w:cs="Arial"/>
              </w:rPr>
              <w:t>.</w:t>
            </w:r>
          </w:p>
          <w:p w:rsidR="007234F4" w:rsidRPr="000A4431" w:rsidRDefault="007234F4" w:rsidP="007234F4">
            <w:pPr>
              <w:rPr>
                <w:rFonts w:cs="Arial"/>
                <w:b/>
                <w:i/>
              </w:rPr>
            </w:pPr>
            <w:r w:rsidRPr="000A4431">
              <w:rPr>
                <w:rFonts w:cs="Arial"/>
                <w:b/>
                <w:i/>
              </w:rPr>
              <w:t>#</w:t>
            </w:r>
            <w:r w:rsidRPr="000A4431">
              <w:rPr>
                <w:rFonts w:cs="Arial"/>
                <w:i/>
              </w:rPr>
              <w:t>Service area to delete as required</w:t>
            </w:r>
          </w:p>
        </w:tc>
        <w:tc>
          <w:tcPr>
            <w:tcW w:w="493" w:type="dxa"/>
            <w:tcBorders>
              <w:top w:val="single" w:sz="4" w:space="0" w:color="auto"/>
              <w:left w:val="single" w:sz="4" w:space="0" w:color="auto"/>
              <w:bottom w:val="single" w:sz="4" w:space="0" w:color="auto"/>
            </w:tcBorders>
            <w:shd w:val="clear" w:color="auto" w:fill="auto"/>
          </w:tcPr>
          <w:p w:rsidR="007234F4" w:rsidRPr="00524D70"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Pr>
                <w:rFonts w:cs="Arial"/>
                <w:szCs w:val="24"/>
              </w:rPr>
              <w:t>DBS</w:t>
            </w:r>
            <w:r w:rsidRPr="00671F17">
              <w:rPr>
                <w:rFonts w:cs="Arial"/>
                <w:szCs w:val="24"/>
              </w:rPr>
              <w:t xml:space="preserve"> Disclosure</w:t>
            </w:r>
          </w:p>
        </w:tc>
      </w:tr>
      <w:tr w:rsidR="007234F4" w:rsidRPr="00C45A0F" w:rsidTr="007234F4">
        <w:trPr>
          <w:cantSplit/>
          <w:jc w:val="center"/>
        </w:trPr>
        <w:tc>
          <w:tcPr>
            <w:tcW w:w="646" w:type="dxa"/>
            <w:gridSpan w:val="2"/>
            <w:vMerge/>
            <w:tcBorders>
              <w:right w:val="single" w:sz="4" w:space="0" w:color="auto"/>
            </w:tcBorders>
          </w:tcPr>
          <w:p w:rsidR="007234F4" w:rsidRPr="003752EB"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Pr="003752EB" w:rsidRDefault="007234F4" w:rsidP="007234F4">
            <w:pPr>
              <w:rPr>
                <w:rFonts w:cs="Arial"/>
              </w:rPr>
            </w:pPr>
            <w:r>
              <w:rPr>
                <w:rFonts w:cs="Arial"/>
              </w:rPr>
              <w:t xml:space="preserve">If the </w:t>
            </w:r>
            <w:proofErr w:type="spellStart"/>
            <w:r>
              <w:rPr>
                <w:rFonts w:cs="Arial"/>
              </w:rPr>
              <w:t>postholder</w:t>
            </w:r>
            <w:proofErr w:type="spellEnd"/>
            <w:r>
              <w:rPr>
                <w:rFonts w:cs="Arial"/>
              </w:rPr>
              <w:t xml:space="preserve"> requires a DBS disclosure the candidate is required to declare f</w:t>
            </w:r>
            <w:r w:rsidRPr="003752EB">
              <w:rPr>
                <w:rFonts w:cs="Arial"/>
              </w:rPr>
              <w:t xml:space="preserve">ull details of everything on </w:t>
            </w:r>
            <w:r>
              <w:rPr>
                <w:rFonts w:cs="Arial"/>
              </w:rPr>
              <w:t xml:space="preserve">their </w:t>
            </w:r>
            <w:r w:rsidRPr="003752EB">
              <w:rPr>
                <w:rFonts w:cs="Arial"/>
              </w:rPr>
              <w:t>criminal record</w:t>
            </w:r>
            <w:r>
              <w:rPr>
                <w:rFonts w:cs="Arial"/>
              </w:rPr>
              <w:t>.</w:t>
            </w:r>
          </w:p>
        </w:tc>
        <w:tc>
          <w:tcPr>
            <w:tcW w:w="493" w:type="dxa"/>
            <w:tcBorders>
              <w:top w:val="single" w:sz="4" w:space="0" w:color="auto"/>
              <w:left w:val="single" w:sz="4" w:space="0" w:color="auto"/>
              <w:bottom w:val="single" w:sz="4" w:space="0" w:color="auto"/>
            </w:tcBorders>
            <w:shd w:val="clear" w:color="auto" w:fill="auto"/>
          </w:tcPr>
          <w:p w:rsidR="007234F4" w:rsidRPr="00524D70" w:rsidRDefault="007234F4" w:rsidP="007234F4">
            <w:pPr>
              <w:rPr>
                <w:rFonts w:cs="Arial"/>
                <w:b/>
              </w:rPr>
            </w:pPr>
          </w:p>
        </w:tc>
        <w:tc>
          <w:tcPr>
            <w:tcW w:w="748"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AF(after short listing)</w:t>
            </w:r>
          </w:p>
        </w:tc>
      </w:tr>
      <w:tr w:rsidR="007234F4" w:rsidRPr="00DE73E3" w:rsidTr="007234F4">
        <w:trPr>
          <w:cantSplit/>
          <w:jc w:val="center"/>
        </w:trPr>
        <w:tc>
          <w:tcPr>
            <w:tcW w:w="646" w:type="dxa"/>
            <w:gridSpan w:val="2"/>
            <w:vMerge/>
            <w:tcBorders>
              <w:bottom w:val="single" w:sz="4" w:space="0" w:color="auto"/>
              <w:right w:val="single" w:sz="4" w:space="0" w:color="auto"/>
            </w:tcBorders>
          </w:tcPr>
          <w:p w:rsidR="007234F4" w:rsidRPr="003752EB" w:rsidRDefault="007234F4" w:rsidP="007234F4">
            <w:pPr>
              <w:rPr>
                <w:rFonts w:cs="Arial"/>
              </w:rPr>
            </w:pPr>
          </w:p>
        </w:tc>
        <w:tc>
          <w:tcPr>
            <w:tcW w:w="7106" w:type="dxa"/>
            <w:tcBorders>
              <w:top w:val="single" w:sz="4" w:space="0" w:color="auto"/>
              <w:bottom w:val="single" w:sz="4" w:space="0" w:color="auto"/>
              <w:right w:val="single" w:sz="4" w:space="0" w:color="auto"/>
            </w:tcBorders>
          </w:tcPr>
          <w:p w:rsidR="007234F4" w:rsidRPr="003752EB" w:rsidRDefault="00202E13" w:rsidP="007234F4">
            <w:pPr>
              <w:rPr>
                <w:rFonts w:cs="Arial"/>
              </w:rPr>
            </w:pPr>
            <w:r>
              <w:rPr>
                <w:rFonts w:cs="Arial"/>
              </w:rPr>
              <w:t xml:space="preserve">If the </w:t>
            </w:r>
            <w:proofErr w:type="spellStart"/>
            <w:r>
              <w:rPr>
                <w:rFonts w:cs="Arial"/>
              </w:rPr>
              <w:t>postholder</w:t>
            </w:r>
            <w:proofErr w:type="spellEnd"/>
            <w:r>
              <w:rPr>
                <w:rFonts w:cs="Arial"/>
              </w:rPr>
              <w:t xml:space="preserve">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rsidR="007234F4" w:rsidRPr="00524D70" w:rsidRDefault="002760A6" w:rsidP="007234F4">
            <w:pPr>
              <w:rPr>
                <w:rFonts w:cs="Arial"/>
                <w:b/>
              </w:rPr>
            </w:pPr>
            <w:ins w:id="0" w:author="Credland Lisa" w:date="2018-02-20T11:23:00Z">
              <w:r>
                <w:rPr>
                  <w:rFonts w:cs="Arial"/>
                  <w:b/>
                </w:rPr>
                <w:t>X</w:t>
              </w:r>
            </w:ins>
            <w:bookmarkStart w:id="1" w:name="_GoBack"/>
            <w:bookmarkEnd w:id="1"/>
          </w:p>
        </w:tc>
        <w:tc>
          <w:tcPr>
            <w:tcW w:w="748"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rsidR="007234F4" w:rsidRPr="00671F17" w:rsidRDefault="007234F4" w:rsidP="007234F4">
            <w:pPr>
              <w:rPr>
                <w:rFonts w:cs="Arial"/>
                <w:szCs w:val="24"/>
              </w:rPr>
            </w:pPr>
            <w:r w:rsidRPr="00671F17">
              <w:rPr>
                <w:rFonts w:cs="Arial"/>
                <w:szCs w:val="24"/>
              </w:rPr>
              <w:t>AF(after short listing)</w:t>
            </w:r>
          </w:p>
        </w:tc>
      </w:tr>
    </w:tbl>
    <w:p w:rsidR="007234F4" w:rsidRDefault="007234F4" w:rsidP="00BC66C5">
      <w:pPr>
        <w:jc w:val="center"/>
      </w:pPr>
    </w:p>
    <w:sectPr w:rsidR="007234F4" w:rsidSect="007234F4">
      <w:headerReference w:type="even" r:id="rId15"/>
      <w:headerReference w:type="default" r:id="rId16"/>
      <w:footerReference w:type="even" r:id="rId17"/>
      <w:footerReference w:type="default" r:id="rId18"/>
      <w:headerReference w:type="first" r:id="rId19"/>
      <w:footerReference w:type="first" r:id="rId20"/>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F46" w:rsidRDefault="00926F46">
      <w:r>
        <w:separator/>
      </w:r>
    </w:p>
  </w:endnote>
  <w:endnote w:type="continuationSeparator" w:id="0">
    <w:p w:rsidR="00926F46" w:rsidRDefault="00926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926F46" w:rsidRDefault="00926F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rsidP="007234F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760A6">
      <w:rPr>
        <w:rStyle w:val="PageNumber"/>
        <w:noProof/>
      </w:rPr>
      <w:t>7</w:t>
    </w:r>
    <w:r>
      <w:rPr>
        <w:rStyle w:val="PageNumber"/>
      </w:rPr>
      <w:fldChar w:fldCharType="end"/>
    </w:r>
  </w:p>
  <w:p w:rsidR="00926F46" w:rsidRDefault="00926F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F46" w:rsidRDefault="00926F46">
      <w:r>
        <w:separator/>
      </w:r>
    </w:p>
  </w:footnote>
  <w:footnote w:type="continuationSeparator" w:id="0">
    <w:p w:rsidR="00926F46" w:rsidRDefault="00926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F46" w:rsidRDefault="00926F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4F4"/>
    <w:rsid w:val="000067D0"/>
    <w:rsid w:val="000339D9"/>
    <w:rsid w:val="00076559"/>
    <w:rsid w:val="0009212D"/>
    <w:rsid w:val="000953DC"/>
    <w:rsid w:val="000C1593"/>
    <w:rsid w:val="000D3983"/>
    <w:rsid w:val="000F4F3F"/>
    <w:rsid w:val="0010369B"/>
    <w:rsid w:val="00165050"/>
    <w:rsid w:val="00172BFA"/>
    <w:rsid w:val="001806CE"/>
    <w:rsid w:val="001A56B4"/>
    <w:rsid w:val="001A6B08"/>
    <w:rsid w:val="001D41FA"/>
    <w:rsid w:val="001E167E"/>
    <w:rsid w:val="001F1565"/>
    <w:rsid w:val="00202E13"/>
    <w:rsid w:val="00221773"/>
    <w:rsid w:val="00234D58"/>
    <w:rsid w:val="00250C42"/>
    <w:rsid w:val="00256682"/>
    <w:rsid w:val="00265FED"/>
    <w:rsid w:val="002760A6"/>
    <w:rsid w:val="00293197"/>
    <w:rsid w:val="002D039B"/>
    <w:rsid w:val="002D28FA"/>
    <w:rsid w:val="00323697"/>
    <w:rsid w:val="00331501"/>
    <w:rsid w:val="0036659B"/>
    <w:rsid w:val="0037393D"/>
    <w:rsid w:val="00373DB0"/>
    <w:rsid w:val="003B6F1F"/>
    <w:rsid w:val="004002D7"/>
    <w:rsid w:val="004976EF"/>
    <w:rsid w:val="004A53D9"/>
    <w:rsid w:val="004F1B46"/>
    <w:rsid w:val="00565435"/>
    <w:rsid w:val="005A6761"/>
    <w:rsid w:val="005B151E"/>
    <w:rsid w:val="005C3CDF"/>
    <w:rsid w:val="005E2D31"/>
    <w:rsid w:val="00633068"/>
    <w:rsid w:val="00635DE7"/>
    <w:rsid w:val="00673958"/>
    <w:rsid w:val="00674691"/>
    <w:rsid w:val="00696F9E"/>
    <w:rsid w:val="00700FCB"/>
    <w:rsid w:val="007234F4"/>
    <w:rsid w:val="00723D35"/>
    <w:rsid w:val="007714D1"/>
    <w:rsid w:val="00773588"/>
    <w:rsid w:val="0077451C"/>
    <w:rsid w:val="00785529"/>
    <w:rsid w:val="007B6ADC"/>
    <w:rsid w:val="007D173E"/>
    <w:rsid w:val="0083224D"/>
    <w:rsid w:val="008E1BA0"/>
    <w:rsid w:val="0090051D"/>
    <w:rsid w:val="00926F46"/>
    <w:rsid w:val="00945E1F"/>
    <w:rsid w:val="00966464"/>
    <w:rsid w:val="009915BA"/>
    <w:rsid w:val="009F2CEB"/>
    <w:rsid w:val="00A010DA"/>
    <w:rsid w:val="00A146B8"/>
    <w:rsid w:val="00A208F1"/>
    <w:rsid w:val="00A21755"/>
    <w:rsid w:val="00A357B9"/>
    <w:rsid w:val="00A61DC9"/>
    <w:rsid w:val="00AB4DDF"/>
    <w:rsid w:val="00B024ED"/>
    <w:rsid w:val="00B2131B"/>
    <w:rsid w:val="00B548D6"/>
    <w:rsid w:val="00B6051A"/>
    <w:rsid w:val="00B7294E"/>
    <w:rsid w:val="00B90234"/>
    <w:rsid w:val="00B97C56"/>
    <w:rsid w:val="00BC66C5"/>
    <w:rsid w:val="00BC6B43"/>
    <w:rsid w:val="00BE6270"/>
    <w:rsid w:val="00BF58ED"/>
    <w:rsid w:val="00C315BB"/>
    <w:rsid w:val="00C370F2"/>
    <w:rsid w:val="00C47791"/>
    <w:rsid w:val="00C605F4"/>
    <w:rsid w:val="00C632A3"/>
    <w:rsid w:val="00C6494C"/>
    <w:rsid w:val="00CA3D3F"/>
    <w:rsid w:val="00CA7174"/>
    <w:rsid w:val="00CB1C65"/>
    <w:rsid w:val="00D31223"/>
    <w:rsid w:val="00D61E99"/>
    <w:rsid w:val="00D95B55"/>
    <w:rsid w:val="00E74024"/>
    <w:rsid w:val="00E81F10"/>
    <w:rsid w:val="00E9300A"/>
    <w:rsid w:val="00E93EC6"/>
    <w:rsid w:val="00E93FB4"/>
    <w:rsid w:val="00F33E07"/>
    <w:rsid w:val="00F41479"/>
    <w:rsid w:val="00F701C4"/>
    <w:rsid w:val="00F71EE8"/>
    <w:rsid w:val="00FC64BF"/>
    <w:rsid w:val="00FD4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paragraph" w:styleId="BalloonText">
    <w:name w:val="Balloon Text"/>
    <w:basedOn w:val="Normal"/>
    <w:link w:val="BalloonTextChar"/>
    <w:rsid w:val="00B024ED"/>
    <w:rPr>
      <w:rFonts w:ascii="Tahoma" w:hAnsi="Tahoma" w:cs="Tahoma"/>
      <w:sz w:val="16"/>
      <w:szCs w:val="16"/>
    </w:rPr>
  </w:style>
  <w:style w:type="character" w:customStyle="1" w:styleId="BalloonTextChar">
    <w:name w:val="Balloon Text Char"/>
    <w:basedOn w:val="DefaultParagraphFont"/>
    <w:link w:val="BalloonText"/>
    <w:rsid w:val="00B024ED"/>
    <w:rPr>
      <w:rFonts w:ascii="Tahoma" w:hAnsi="Tahoma" w:cs="Tahoma"/>
      <w:sz w:val="16"/>
      <w:szCs w:val="16"/>
    </w:rPr>
  </w:style>
  <w:style w:type="paragraph" w:styleId="ListParagraph">
    <w:name w:val="List Paragraph"/>
    <w:basedOn w:val="Normal"/>
    <w:uiPriority w:val="34"/>
    <w:qFormat/>
    <w:rsid w:val="00323697"/>
    <w:pPr>
      <w:ind w:left="720"/>
      <w:contextualSpacing/>
    </w:pPr>
  </w:style>
  <w:style w:type="character" w:styleId="CommentReference">
    <w:name w:val="annotation reference"/>
    <w:basedOn w:val="DefaultParagraphFont"/>
    <w:rsid w:val="00F71EE8"/>
    <w:rPr>
      <w:sz w:val="16"/>
      <w:szCs w:val="16"/>
    </w:rPr>
  </w:style>
  <w:style w:type="paragraph" w:styleId="CommentText">
    <w:name w:val="annotation text"/>
    <w:basedOn w:val="Normal"/>
    <w:link w:val="CommentTextChar"/>
    <w:rsid w:val="00F71EE8"/>
    <w:rPr>
      <w:sz w:val="20"/>
    </w:rPr>
  </w:style>
  <w:style w:type="character" w:customStyle="1" w:styleId="CommentTextChar">
    <w:name w:val="Comment Text Char"/>
    <w:basedOn w:val="DefaultParagraphFont"/>
    <w:link w:val="CommentText"/>
    <w:rsid w:val="00F71EE8"/>
    <w:rPr>
      <w:rFonts w:ascii="Arial" w:hAnsi="Arial"/>
    </w:rPr>
  </w:style>
  <w:style w:type="paragraph" w:styleId="CommentSubject">
    <w:name w:val="annotation subject"/>
    <w:basedOn w:val="CommentText"/>
    <w:next w:val="CommentText"/>
    <w:link w:val="CommentSubjectChar"/>
    <w:rsid w:val="00F71EE8"/>
    <w:rPr>
      <w:b/>
      <w:bCs/>
    </w:rPr>
  </w:style>
  <w:style w:type="character" w:customStyle="1" w:styleId="CommentSubjectChar">
    <w:name w:val="Comment Subject Char"/>
    <w:basedOn w:val="CommentTextChar"/>
    <w:link w:val="CommentSubject"/>
    <w:rsid w:val="00F71EE8"/>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paragraph" w:styleId="BalloonText">
    <w:name w:val="Balloon Text"/>
    <w:basedOn w:val="Normal"/>
    <w:link w:val="BalloonTextChar"/>
    <w:rsid w:val="00B024ED"/>
    <w:rPr>
      <w:rFonts w:ascii="Tahoma" w:hAnsi="Tahoma" w:cs="Tahoma"/>
      <w:sz w:val="16"/>
      <w:szCs w:val="16"/>
    </w:rPr>
  </w:style>
  <w:style w:type="character" w:customStyle="1" w:styleId="BalloonTextChar">
    <w:name w:val="Balloon Text Char"/>
    <w:basedOn w:val="DefaultParagraphFont"/>
    <w:link w:val="BalloonText"/>
    <w:rsid w:val="00B024ED"/>
    <w:rPr>
      <w:rFonts w:ascii="Tahoma" w:hAnsi="Tahoma" w:cs="Tahoma"/>
      <w:sz w:val="16"/>
      <w:szCs w:val="16"/>
    </w:rPr>
  </w:style>
  <w:style w:type="paragraph" w:styleId="ListParagraph">
    <w:name w:val="List Paragraph"/>
    <w:basedOn w:val="Normal"/>
    <w:uiPriority w:val="34"/>
    <w:qFormat/>
    <w:rsid w:val="00323697"/>
    <w:pPr>
      <w:ind w:left="720"/>
      <w:contextualSpacing/>
    </w:pPr>
  </w:style>
  <w:style w:type="character" w:styleId="CommentReference">
    <w:name w:val="annotation reference"/>
    <w:basedOn w:val="DefaultParagraphFont"/>
    <w:rsid w:val="00F71EE8"/>
    <w:rPr>
      <w:sz w:val="16"/>
      <w:szCs w:val="16"/>
    </w:rPr>
  </w:style>
  <w:style w:type="paragraph" w:styleId="CommentText">
    <w:name w:val="annotation text"/>
    <w:basedOn w:val="Normal"/>
    <w:link w:val="CommentTextChar"/>
    <w:rsid w:val="00F71EE8"/>
    <w:rPr>
      <w:sz w:val="20"/>
    </w:rPr>
  </w:style>
  <w:style w:type="character" w:customStyle="1" w:styleId="CommentTextChar">
    <w:name w:val="Comment Text Char"/>
    <w:basedOn w:val="DefaultParagraphFont"/>
    <w:link w:val="CommentText"/>
    <w:rsid w:val="00F71EE8"/>
    <w:rPr>
      <w:rFonts w:ascii="Arial" w:hAnsi="Arial"/>
    </w:rPr>
  </w:style>
  <w:style w:type="paragraph" w:styleId="CommentSubject">
    <w:name w:val="annotation subject"/>
    <w:basedOn w:val="CommentText"/>
    <w:next w:val="CommentText"/>
    <w:link w:val="CommentSubjectChar"/>
    <w:rsid w:val="00F71EE8"/>
    <w:rPr>
      <w:b/>
      <w:bCs/>
    </w:rPr>
  </w:style>
  <w:style w:type="character" w:customStyle="1" w:styleId="CommentSubjectChar">
    <w:name w:val="Comment Subject Char"/>
    <w:basedOn w:val="CommentTextChar"/>
    <w:link w:val="CommentSubject"/>
    <w:rsid w:val="00F71EE8"/>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Layout" Target="diagrams/layout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hullcc.gov.uk/jobs"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263A37-6AE9-4F6F-8DF3-CC2A61D6AA2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F20DF096-2B4C-4297-92E3-E0AC66A483A5}">
      <dgm:prSet phldrT="[Text]" custT="1"/>
      <dgm:spPr/>
      <dgm:t>
        <a:bodyPr/>
        <a:lstStyle/>
        <a:p>
          <a:r>
            <a:rPr lang="en-GB" sz="1200">
              <a:solidFill>
                <a:sysClr val="windowText" lastClr="000000"/>
              </a:solidFill>
            </a:rPr>
            <a:t>Policy &amp; Partnerships Manager (gr.10)</a:t>
          </a:r>
        </a:p>
      </dgm:t>
    </dgm:pt>
    <dgm:pt modelId="{6A42E04E-C867-4273-A28A-88C3ECC5F630}" type="parTrans" cxnId="{2D187D10-3F72-48D6-8408-6D34BCF2C368}">
      <dgm:prSet/>
      <dgm:spPr/>
      <dgm:t>
        <a:bodyPr/>
        <a:lstStyle/>
        <a:p>
          <a:endParaRPr lang="en-GB"/>
        </a:p>
      </dgm:t>
    </dgm:pt>
    <dgm:pt modelId="{8FDA9BEA-C6E8-43BA-B708-3A53DEF54B9F}" type="sibTrans" cxnId="{2D187D10-3F72-48D6-8408-6D34BCF2C368}">
      <dgm:prSet/>
      <dgm:spPr/>
      <dgm:t>
        <a:bodyPr/>
        <a:lstStyle/>
        <a:p>
          <a:endParaRPr lang="en-GB"/>
        </a:p>
      </dgm:t>
    </dgm:pt>
    <dgm:pt modelId="{A20E11D6-AB44-4868-B0A4-A97119A5246D}" type="asst">
      <dgm:prSet phldrT="[Text]" custT="1"/>
      <dgm:spPr/>
      <dgm:t>
        <a:bodyPr/>
        <a:lstStyle/>
        <a:p>
          <a:r>
            <a:rPr lang="en-GB" sz="1200">
              <a:solidFill>
                <a:sysClr val="windowText" lastClr="000000"/>
              </a:solidFill>
            </a:rPr>
            <a:t>Customer Services Team Leader (gr.7)</a:t>
          </a:r>
        </a:p>
      </dgm:t>
    </dgm:pt>
    <dgm:pt modelId="{554CE40C-198C-4025-BBE5-CFDF6DFE34A5}" type="parTrans" cxnId="{F484432C-6077-4548-B97D-2F16D88CB352}">
      <dgm:prSet/>
      <dgm:spPr/>
      <dgm:t>
        <a:bodyPr/>
        <a:lstStyle/>
        <a:p>
          <a:endParaRPr lang="en-GB"/>
        </a:p>
      </dgm:t>
    </dgm:pt>
    <dgm:pt modelId="{B9F6BC83-8438-4733-9C73-A2824AEB25F8}" type="sibTrans" cxnId="{F484432C-6077-4548-B97D-2F16D88CB352}">
      <dgm:prSet/>
      <dgm:spPr/>
      <dgm:t>
        <a:bodyPr/>
        <a:lstStyle/>
        <a:p>
          <a:endParaRPr lang="en-GB"/>
        </a:p>
      </dgm:t>
    </dgm:pt>
    <dgm:pt modelId="{1BA19209-2012-4129-BE77-C8C5BF70DF92}">
      <dgm:prSet phldrT="[Text]" custT="1"/>
      <dgm:spPr/>
      <dgm:t>
        <a:bodyPr/>
        <a:lstStyle/>
        <a:p>
          <a:r>
            <a:rPr lang="en-GB" sz="1200">
              <a:solidFill>
                <a:sysClr val="windowText" lastClr="000000"/>
              </a:solidFill>
            </a:rPr>
            <a:t>Customer Services Officer (gr.5)</a:t>
          </a:r>
        </a:p>
      </dgm:t>
    </dgm:pt>
    <dgm:pt modelId="{0BA503D8-8155-4BF5-8B07-152E839366E7}" type="parTrans" cxnId="{2DEF61D0-A514-4028-BA47-F8DD90106B4D}">
      <dgm:prSet/>
      <dgm:spPr/>
      <dgm:t>
        <a:bodyPr/>
        <a:lstStyle/>
        <a:p>
          <a:endParaRPr lang="en-GB"/>
        </a:p>
      </dgm:t>
    </dgm:pt>
    <dgm:pt modelId="{ECA42000-1307-44F9-A967-263C9E38AEA4}" type="sibTrans" cxnId="{2DEF61D0-A514-4028-BA47-F8DD90106B4D}">
      <dgm:prSet/>
      <dgm:spPr/>
      <dgm:t>
        <a:bodyPr/>
        <a:lstStyle/>
        <a:p>
          <a:endParaRPr lang="en-GB"/>
        </a:p>
      </dgm:t>
    </dgm:pt>
    <dgm:pt modelId="{32E24FC5-6052-4AC0-B0FC-C29B69E6CD05}">
      <dgm:prSet phldrT="[Text]" custT="1"/>
      <dgm:spPr/>
      <dgm:t>
        <a:bodyPr/>
        <a:lstStyle/>
        <a:p>
          <a:r>
            <a:rPr lang="en-GB" sz="1200">
              <a:solidFill>
                <a:sysClr val="windowText" lastClr="000000"/>
              </a:solidFill>
            </a:rPr>
            <a:t>Customer Support Officer (gr.3) x 6 posts</a:t>
          </a:r>
        </a:p>
      </dgm:t>
    </dgm:pt>
    <dgm:pt modelId="{19D5E488-E555-4973-92B4-17C528A90F36}" type="parTrans" cxnId="{82D73A69-8479-4C84-9504-6FF9E2773195}">
      <dgm:prSet/>
      <dgm:spPr/>
      <dgm:t>
        <a:bodyPr/>
        <a:lstStyle/>
        <a:p>
          <a:endParaRPr lang="en-GB"/>
        </a:p>
      </dgm:t>
    </dgm:pt>
    <dgm:pt modelId="{31565D71-71CF-450A-BD19-CD4CE29D8DF4}" type="sibTrans" cxnId="{82D73A69-8479-4C84-9504-6FF9E2773195}">
      <dgm:prSet/>
      <dgm:spPr/>
      <dgm:t>
        <a:bodyPr/>
        <a:lstStyle/>
        <a:p>
          <a:endParaRPr lang="en-GB"/>
        </a:p>
      </dgm:t>
    </dgm:pt>
    <dgm:pt modelId="{D8C3A73A-8EBB-46AF-B40D-E5A99A064B03}" type="pres">
      <dgm:prSet presAssocID="{22263A37-6AE9-4F6F-8DF3-CC2A61D6AA24}" presName="hierChild1" presStyleCnt="0">
        <dgm:presLayoutVars>
          <dgm:orgChart val="1"/>
          <dgm:chPref val="1"/>
          <dgm:dir/>
          <dgm:animOne val="branch"/>
          <dgm:animLvl val="lvl"/>
          <dgm:resizeHandles/>
        </dgm:presLayoutVars>
      </dgm:prSet>
      <dgm:spPr/>
      <dgm:t>
        <a:bodyPr/>
        <a:lstStyle/>
        <a:p>
          <a:endParaRPr lang="en-GB"/>
        </a:p>
      </dgm:t>
    </dgm:pt>
    <dgm:pt modelId="{653D7135-5DC3-4EA0-A18A-7E4D7B257E64}" type="pres">
      <dgm:prSet presAssocID="{F20DF096-2B4C-4297-92E3-E0AC66A483A5}" presName="hierRoot1" presStyleCnt="0">
        <dgm:presLayoutVars>
          <dgm:hierBranch val="init"/>
        </dgm:presLayoutVars>
      </dgm:prSet>
      <dgm:spPr/>
    </dgm:pt>
    <dgm:pt modelId="{E48D174D-4DA2-474E-9271-AF17D1214E06}" type="pres">
      <dgm:prSet presAssocID="{F20DF096-2B4C-4297-92E3-E0AC66A483A5}" presName="rootComposite1" presStyleCnt="0"/>
      <dgm:spPr/>
    </dgm:pt>
    <dgm:pt modelId="{D5B32602-C084-42E2-A7D1-DF501F6C44EA}" type="pres">
      <dgm:prSet presAssocID="{F20DF096-2B4C-4297-92E3-E0AC66A483A5}" presName="rootText1" presStyleLbl="node0" presStyleIdx="0" presStyleCnt="1">
        <dgm:presLayoutVars>
          <dgm:chPref val="3"/>
        </dgm:presLayoutVars>
      </dgm:prSet>
      <dgm:spPr/>
      <dgm:t>
        <a:bodyPr/>
        <a:lstStyle/>
        <a:p>
          <a:endParaRPr lang="en-GB"/>
        </a:p>
      </dgm:t>
    </dgm:pt>
    <dgm:pt modelId="{D38939AD-3D37-49F1-8839-371F56B0665E}" type="pres">
      <dgm:prSet presAssocID="{F20DF096-2B4C-4297-92E3-E0AC66A483A5}" presName="rootConnector1" presStyleLbl="node1" presStyleIdx="0" presStyleCnt="0"/>
      <dgm:spPr/>
      <dgm:t>
        <a:bodyPr/>
        <a:lstStyle/>
        <a:p>
          <a:endParaRPr lang="en-GB"/>
        </a:p>
      </dgm:t>
    </dgm:pt>
    <dgm:pt modelId="{0A42D163-D069-45F0-9CCE-FA4976834A81}" type="pres">
      <dgm:prSet presAssocID="{F20DF096-2B4C-4297-92E3-E0AC66A483A5}" presName="hierChild2" presStyleCnt="0"/>
      <dgm:spPr/>
    </dgm:pt>
    <dgm:pt modelId="{F6E951C8-F4F7-4636-9285-B19DA646B378}" type="pres">
      <dgm:prSet presAssocID="{0BA503D8-8155-4BF5-8B07-152E839366E7}" presName="Name37" presStyleLbl="parChTrans1D2" presStyleIdx="0" presStyleCnt="3"/>
      <dgm:spPr/>
      <dgm:t>
        <a:bodyPr/>
        <a:lstStyle/>
        <a:p>
          <a:endParaRPr lang="en-GB"/>
        </a:p>
      </dgm:t>
    </dgm:pt>
    <dgm:pt modelId="{641C943B-3C2F-4E34-85F7-8785C1E4BDFE}" type="pres">
      <dgm:prSet presAssocID="{1BA19209-2012-4129-BE77-C8C5BF70DF92}" presName="hierRoot2" presStyleCnt="0">
        <dgm:presLayoutVars>
          <dgm:hierBranch val="init"/>
        </dgm:presLayoutVars>
      </dgm:prSet>
      <dgm:spPr/>
    </dgm:pt>
    <dgm:pt modelId="{5DE8DC7A-5CF4-44F6-971E-830AF1D93CDD}" type="pres">
      <dgm:prSet presAssocID="{1BA19209-2012-4129-BE77-C8C5BF70DF92}" presName="rootComposite" presStyleCnt="0"/>
      <dgm:spPr/>
    </dgm:pt>
    <dgm:pt modelId="{0A0EABCB-3132-43E5-9635-0F623C6EDAFD}" type="pres">
      <dgm:prSet presAssocID="{1BA19209-2012-4129-BE77-C8C5BF70DF92}" presName="rootText" presStyleLbl="node2" presStyleIdx="0" presStyleCnt="2">
        <dgm:presLayoutVars>
          <dgm:chPref val="3"/>
        </dgm:presLayoutVars>
      </dgm:prSet>
      <dgm:spPr/>
      <dgm:t>
        <a:bodyPr/>
        <a:lstStyle/>
        <a:p>
          <a:endParaRPr lang="en-GB"/>
        </a:p>
      </dgm:t>
    </dgm:pt>
    <dgm:pt modelId="{AA5CECA4-38CA-4609-9681-3329754D0DFC}" type="pres">
      <dgm:prSet presAssocID="{1BA19209-2012-4129-BE77-C8C5BF70DF92}" presName="rootConnector" presStyleLbl="node2" presStyleIdx="0" presStyleCnt="2"/>
      <dgm:spPr/>
      <dgm:t>
        <a:bodyPr/>
        <a:lstStyle/>
        <a:p>
          <a:endParaRPr lang="en-GB"/>
        </a:p>
      </dgm:t>
    </dgm:pt>
    <dgm:pt modelId="{A1AE89E9-ECB6-4262-846F-37DE7CE49780}" type="pres">
      <dgm:prSet presAssocID="{1BA19209-2012-4129-BE77-C8C5BF70DF92}" presName="hierChild4" presStyleCnt="0"/>
      <dgm:spPr/>
    </dgm:pt>
    <dgm:pt modelId="{11DD2583-4EAD-43BF-968D-C9E65816361B}" type="pres">
      <dgm:prSet presAssocID="{1BA19209-2012-4129-BE77-C8C5BF70DF92}" presName="hierChild5" presStyleCnt="0"/>
      <dgm:spPr/>
    </dgm:pt>
    <dgm:pt modelId="{A968D48E-B88D-4379-AFFD-CB8F68822932}" type="pres">
      <dgm:prSet presAssocID="{19D5E488-E555-4973-92B4-17C528A90F36}" presName="Name37" presStyleLbl="parChTrans1D2" presStyleIdx="1" presStyleCnt="3"/>
      <dgm:spPr/>
      <dgm:t>
        <a:bodyPr/>
        <a:lstStyle/>
        <a:p>
          <a:endParaRPr lang="en-GB"/>
        </a:p>
      </dgm:t>
    </dgm:pt>
    <dgm:pt modelId="{6DBCC04D-8466-4F2E-8DBD-F6DA421D2E2E}" type="pres">
      <dgm:prSet presAssocID="{32E24FC5-6052-4AC0-B0FC-C29B69E6CD05}" presName="hierRoot2" presStyleCnt="0">
        <dgm:presLayoutVars>
          <dgm:hierBranch val="init"/>
        </dgm:presLayoutVars>
      </dgm:prSet>
      <dgm:spPr/>
    </dgm:pt>
    <dgm:pt modelId="{AC1D25B4-4421-4AB1-B00F-4078F5F1EA96}" type="pres">
      <dgm:prSet presAssocID="{32E24FC5-6052-4AC0-B0FC-C29B69E6CD05}" presName="rootComposite" presStyleCnt="0"/>
      <dgm:spPr/>
    </dgm:pt>
    <dgm:pt modelId="{BB2D4CB9-92BE-46BC-A0B7-23F520ACBAE3}" type="pres">
      <dgm:prSet presAssocID="{32E24FC5-6052-4AC0-B0FC-C29B69E6CD05}" presName="rootText" presStyleLbl="node2" presStyleIdx="1" presStyleCnt="2">
        <dgm:presLayoutVars>
          <dgm:chPref val="3"/>
        </dgm:presLayoutVars>
      </dgm:prSet>
      <dgm:spPr/>
      <dgm:t>
        <a:bodyPr/>
        <a:lstStyle/>
        <a:p>
          <a:endParaRPr lang="en-GB"/>
        </a:p>
      </dgm:t>
    </dgm:pt>
    <dgm:pt modelId="{B86EAE07-F0F4-4D20-BD81-7F93CB86B5D0}" type="pres">
      <dgm:prSet presAssocID="{32E24FC5-6052-4AC0-B0FC-C29B69E6CD05}" presName="rootConnector" presStyleLbl="node2" presStyleIdx="1" presStyleCnt="2"/>
      <dgm:spPr/>
      <dgm:t>
        <a:bodyPr/>
        <a:lstStyle/>
        <a:p>
          <a:endParaRPr lang="en-GB"/>
        </a:p>
      </dgm:t>
    </dgm:pt>
    <dgm:pt modelId="{E30B50BB-115F-4E4C-8C03-F96ACF2EDFD5}" type="pres">
      <dgm:prSet presAssocID="{32E24FC5-6052-4AC0-B0FC-C29B69E6CD05}" presName="hierChild4" presStyleCnt="0"/>
      <dgm:spPr/>
    </dgm:pt>
    <dgm:pt modelId="{9EC82148-2D81-4EDB-B9C4-4F658925AB26}" type="pres">
      <dgm:prSet presAssocID="{32E24FC5-6052-4AC0-B0FC-C29B69E6CD05}" presName="hierChild5" presStyleCnt="0"/>
      <dgm:spPr/>
    </dgm:pt>
    <dgm:pt modelId="{A5B92F04-E44D-4E7D-98BB-9B38FB171E62}" type="pres">
      <dgm:prSet presAssocID="{F20DF096-2B4C-4297-92E3-E0AC66A483A5}" presName="hierChild3" presStyleCnt="0"/>
      <dgm:spPr/>
    </dgm:pt>
    <dgm:pt modelId="{A1AAF7BE-9782-4E9D-8E40-6ED171FF9FED}" type="pres">
      <dgm:prSet presAssocID="{554CE40C-198C-4025-BBE5-CFDF6DFE34A5}" presName="Name111" presStyleLbl="parChTrans1D2" presStyleIdx="2" presStyleCnt="3"/>
      <dgm:spPr/>
      <dgm:t>
        <a:bodyPr/>
        <a:lstStyle/>
        <a:p>
          <a:endParaRPr lang="en-GB"/>
        </a:p>
      </dgm:t>
    </dgm:pt>
    <dgm:pt modelId="{B6744504-ADED-4BDE-87EE-C832A4B74D6B}" type="pres">
      <dgm:prSet presAssocID="{A20E11D6-AB44-4868-B0A4-A97119A5246D}" presName="hierRoot3" presStyleCnt="0">
        <dgm:presLayoutVars>
          <dgm:hierBranch val="init"/>
        </dgm:presLayoutVars>
      </dgm:prSet>
      <dgm:spPr/>
    </dgm:pt>
    <dgm:pt modelId="{C4D691AF-EAC6-488E-9359-0835684B1279}" type="pres">
      <dgm:prSet presAssocID="{A20E11D6-AB44-4868-B0A4-A97119A5246D}" presName="rootComposite3" presStyleCnt="0"/>
      <dgm:spPr/>
    </dgm:pt>
    <dgm:pt modelId="{9573BA57-53FF-4041-A85E-A9772F15C895}" type="pres">
      <dgm:prSet presAssocID="{A20E11D6-AB44-4868-B0A4-A97119A5246D}" presName="rootText3" presStyleLbl="asst1" presStyleIdx="0" presStyleCnt="1">
        <dgm:presLayoutVars>
          <dgm:chPref val="3"/>
        </dgm:presLayoutVars>
      </dgm:prSet>
      <dgm:spPr/>
      <dgm:t>
        <a:bodyPr/>
        <a:lstStyle/>
        <a:p>
          <a:endParaRPr lang="en-GB"/>
        </a:p>
      </dgm:t>
    </dgm:pt>
    <dgm:pt modelId="{EE5EC037-8BF8-4D84-97DF-19E10E298B2A}" type="pres">
      <dgm:prSet presAssocID="{A20E11D6-AB44-4868-B0A4-A97119A5246D}" presName="rootConnector3" presStyleLbl="asst1" presStyleIdx="0" presStyleCnt="1"/>
      <dgm:spPr/>
      <dgm:t>
        <a:bodyPr/>
        <a:lstStyle/>
        <a:p>
          <a:endParaRPr lang="en-GB"/>
        </a:p>
      </dgm:t>
    </dgm:pt>
    <dgm:pt modelId="{8918ED80-55A3-4395-8C44-483FBE2451B6}" type="pres">
      <dgm:prSet presAssocID="{A20E11D6-AB44-4868-B0A4-A97119A5246D}" presName="hierChild6" presStyleCnt="0"/>
      <dgm:spPr/>
    </dgm:pt>
    <dgm:pt modelId="{E6AFD268-4348-4341-815B-2A52492B25E4}" type="pres">
      <dgm:prSet presAssocID="{A20E11D6-AB44-4868-B0A4-A97119A5246D}" presName="hierChild7" presStyleCnt="0"/>
      <dgm:spPr/>
    </dgm:pt>
  </dgm:ptLst>
  <dgm:cxnLst>
    <dgm:cxn modelId="{2AD90AC1-E467-4DFF-9F9E-DC6FB03BF60C}" type="presOf" srcId="{1BA19209-2012-4129-BE77-C8C5BF70DF92}" destId="{0A0EABCB-3132-43E5-9635-0F623C6EDAFD}" srcOrd="0" destOrd="0" presId="urn:microsoft.com/office/officeart/2005/8/layout/orgChart1"/>
    <dgm:cxn modelId="{6944F2DB-B27C-4A07-83F3-D6EF7378BB1C}" type="presOf" srcId="{F20DF096-2B4C-4297-92E3-E0AC66A483A5}" destId="{D5B32602-C084-42E2-A7D1-DF501F6C44EA}" srcOrd="0" destOrd="0" presId="urn:microsoft.com/office/officeart/2005/8/layout/orgChart1"/>
    <dgm:cxn modelId="{2DEF61D0-A514-4028-BA47-F8DD90106B4D}" srcId="{F20DF096-2B4C-4297-92E3-E0AC66A483A5}" destId="{1BA19209-2012-4129-BE77-C8C5BF70DF92}" srcOrd="1" destOrd="0" parTransId="{0BA503D8-8155-4BF5-8B07-152E839366E7}" sibTransId="{ECA42000-1307-44F9-A967-263C9E38AEA4}"/>
    <dgm:cxn modelId="{BC53701C-DEFB-488C-926C-26E74C6D2715}" type="presOf" srcId="{0BA503D8-8155-4BF5-8B07-152E839366E7}" destId="{F6E951C8-F4F7-4636-9285-B19DA646B378}" srcOrd="0" destOrd="0" presId="urn:microsoft.com/office/officeart/2005/8/layout/orgChart1"/>
    <dgm:cxn modelId="{E8C01DF2-6C8C-46EC-8E15-A7DAFB00D417}" type="presOf" srcId="{32E24FC5-6052-4AC0-B0FC-C29B69E6CD05}" destId="{BB2D4CB9-92BE-46BC-A0B7-23F520ACBAE3}" srcOrd="0" destOrd="0" presId="urn:microsoft.com/office/officeart/2005/8/layout/orgChart1"/>
    <dgm:cxn modelId="{C2D3FEC5-F3A4-4474-908B-C046765DFA17}" type="presOf" srcId="{A20E11D6-AB44-4868-B0A4-A97119A5246D}" destId="{EE5EC037-8BF8-4D84-97DF-19E10E298B2A}" srcOrd="1" destOrd="0" presId="urn:microsoft.com/office/officeart/2005/8/layout/orgChart1"/>
    <dgm:cxn modelId="{F484432C-6077-4548-B97D-2F16D88CB352}" srcId="{F20DF096-2B4C-4297-92E3-E0AC66A483A5}" destId="{A20E11D6-AB44-4868-B0A4-A97119A5246D}" srcOrd="0" destOrd="0" parTransId="{554CE40C-198C-4025-BBE5-CFDF6DFE34A5}" sibTransId="{B9F6BC83-8438-4733-9C73-A2824AEB25F8}"/>
    <dgm:cxn modelId="{82D73A69-8479-4C84-9504-6FF9E2773195}" srcId="{F20DF096-2B4C-4297-92E3-E0AC66A483A5}" destId="{32E24FC5-6052-4AC0-B0FC-C29B69E6CD05}" srcOrd="2" destOrd="0" parTransId="{19D5E488-E555-4973-92B4-17C528A90F36}" sibTransId="{31565D71-71CF-450A-BD19-CD4CE29D8DF4}"/>
    <dgm:cxn modelId="{8B039F6F-0936-46FB-AA32-D204C1BCCCD9}" type="presOf" srcId="{554CE40C-198C-4025-BBE5-CFDF6DFE34A5}" destId="{A1AAF7BE-9782-4E9D-8E40-6ED171FF9FED}" srcOrd="0" destOrd="0" presId="urn:microsoft.com/office/officeart/2005/8/layout/orgChart1"/>
    <dgm:cxn modelId="{B026536E-50FE-4B75-B194-0DFC06540C65}" type="presOf" srcId="{19D5E488-E555-4973-92B4-17C528A90F36}" destId="{A968D48E-B88D-4379-AFFD-CB8F68822932}" srcOrd="0" destOrd="0" presId="urn:microsoft.com/office/officeart/2005/8/layout/orgChart1"/>
    <dgm:cxn modelId="{C345AAAE-998B-41C3-8F94-B3EF1DEF1150}" type="presOf" srcId="{F20DF096-2B4C-4297-92E3-E0AC66A483A5}" destId="{D38939AD-3D37-49F1-8839-371F56B0665E}" srcOrd="1" destOrd="0" presId="urn:microsoft.com/office/officeart/2005/8/layout/orgChart1"/>
    <dgm:cxn modelId="{AB9101B9-FF76-40FA-B038-5B3BEABE5F5C}" type="presOf" srcId="{32E24FC5-6052-4AC0-B0FC-C29B69E6CD05}" destId="{B86EAE07-F0F4-4D20-BD81-7F93CB86B5D0}" srcOrd="1" destOrd="0" presId="urn:microsoft.com/office/officeart/2005/8/layout/orgChart1"/>
    <dgm:cxn modelId="{5BCB06ED-902E-4CDA-BDD1-265BFE530FD7}" type="presOf" srcId="{22263A37-6AE9-4F6F-8DF3-CC2A61D6AA24}" destId="{D8C3A73A-8EBB-46AF-B40D-E5A99A064B03}" srcOrd="0" destOrd="0" presId="urn:microsoft.com/office/officeart/2005/8/layout/orgChart1"/>
    <dgm:cxn modelId="{2D187D10-3F72-48D6-8408-6D34BCF2C368}" srcId="{22263A37-6AE9-4F6F-8DF3-CC2A61D6AA24}" destId="{F20DF096-2B4C-4297-92E3-E0AC66A483A5}" srcOrd="0" destOrd="0" parTransId="{6A42E04E-C867-4273-A28A-88C3ECC5F630}" sibTransId="{8FDA9BEA-C6E8-43BA-B708-3A53DEF54B9F}"/>
    <dgm:cxn modelId="{A0EBCCBE-7913-4590-B2B5-D46A78919567}" type="presOf" srcId="{1BA19209-2012-4129-BE77-C8C5BF70DF92}" destId="{AA5CECA4-38CA-4609-9681-3329754D0DFC}" srcOrd="1" destOrd="0" presId="urn:microsoft.com/office/officeart/2005/8/layout/orgChart1"/>
    <dgm:cxn modelId="{94873669-5359-41FA-8E6B-BC6324943156}" type="presOf" srcId="{A20E11D6-AB44-4868-B0A4-A97119A5246D}" destId="{9573BA57-53FF-4041-A85E-A9772F15C895}" srcOrd="0" destOrd="0" presId="urn:microsoft.com/office/officeart/2005/8/layout/orgChart1"/>
    <dgm:cxn modelId="{92805643-7441-421B-875A-98D3CBB1CBC5}" type="presParOf" srcId="{D8C3A73A-8EBB-46AF-B40D-E5A99A064B03}" destId="{653D7135-5DC3-4EA0-A18A-7E4D7B257E64}" srcOrd="0" destOrd="0" presId="urn:microsoft.com/office/officeart/2005/8/layout/orgChart1"/>
    <dgm:cxn modelId="{E823A96C-616A-460F-ABB8-5918868651BF}" type="presParOf" srcId="{653D7135-5DC3-4EA0-A18A-7E4D7B257E64}" destId="{E48D174D-4DA2-474E-9271-AF17D1214E06}" srcOrd="0" destOrd="0" presId="urn:microsoft.com/office/officeart/2005/8/layout/orgChart1"/>
    <dgm:cxn modelId="{F1ECF278-E2C5-45F5-A5B9-A20DC0D9BEE7}" type="presParOf" srcId="{E48D174D-4DA2-474E-9271-AF17D1214E06}" destId="{D5B32602-C084-42E2-A7D1-DF501F6C44EA}" srcOrd="0" destOrd="0" presId="urn:microsoft.com/office/officeart/2005/8/layout/orgChart1"/>
    <dgm:cxn modelId="{41039C1E-815E-4D9D-A268-E28271F951AB}" type="presParOf" srcId="{E48D174D-4DA2-474E-9271-AF17D1214E06}" destId="{D38939AD-3D37-49F1-8839-371F56B0665E}" srcOrd="1" destOrd="0" presId="urn:microsoft.com/office/officeart/2005/8/layout/orgChart1"/>
    <dgm:cxn modelId="{EDCD8EE6-049B-4A44-B66D-3C4CFBBDED81}" type="presParOf" srcId="{653D7135-5DC3-4EA0-A18A-7E4D7B257E64}" destId="{0A42D163-D069-45F0-9CCE-FA4976834A81}" srcOrd="1" destOrd="0" presId="urn:microsoft.com/office/officeart/2005/8/layout/orgChart1"/>
    <dgm:cxn modelId="{071CBB6A-0B4F-464F-9D5F-4FD933103D7B}" type="presParOf" srcId="{0A42D163-D069-45F0-9CCE-FA4976834A81}" destId="{F6E951C8-F4F7-4636-9285-B19DA646B378}" srcOrd="0" destOrd="0" presId="urn:microsoft.com/office/officeart/2005/8/layout/orgChart1"/>
    <dgm:cxn modelId="{8C1A6F35-679B-4321-A97F-20B518FC7BFC}" type="presParOf" srcId="{0A42D163-D069-45F0-9CCE-FA4976834A81}" destId="{641C943B-3C2F-4E34-85F7-8785C1E4BDFE}" srcOrd="1" destOrd="0" presId="urn:microsoft.com/office/officeart/2005/8/layout/orgChart1"/>
    <dgm:cxn modelId="{61307CD0-5321-4459-A33E-30D7A2E1C0D7}" type="presParOf" srcId="{641C943B-3C2F-4E34-85F7-8785C1E4BDFE}" destId="{5DE8DC7A-5CF4-44F6-971E-830AF1D93CDD}" srcOrd="0" destOrd="0" presId="urn:microsoft.com/office/officeart/2005/8/layout/orgChart1"/>
    <dgm:cxn modelId="{2C0D7DA7-6802-45C8-90C3-EBD0F7A1B921}" type="presParOf" srcId="{5DE8DC7A-5CF4-44F6-971E-830AF1D93CDD}" destId="{0A0EABCB-3132-43E5-9635-0F623C6EDAFD}" srcOrd="0" destOrd="0" presId="urn:microsoft.com/office/officeart/2005/8/layout/orgChart1"/>
    <dgm:cxn modelId="{147BFB84-E092-480B-9D52-0427B5E3F4EE}" type="presParOf" srcId="{5DE8DC7A-5CF4-44F6-971E-830AF1D93CDD}" destId="{AA5CECA4-38CA-4609-9681-3329754D0DFC}" srcOrd="1" destOrd="0" presId="urn:microsoft.com/office/officeart/2005/8/layout/orgChart1"/>
    <dgm:cxn modelId="{A89ABFC1-438F-4672-86AC-5699BA8CD20E}" type="presParOf" srcId="{641C943B-3C2F-4E34-85F7-8785C1E4BDFE}" destId="{A1AE89E9-ECB6-4262-846F-37DE7CE49780}" srcOrd="1" destOrd="0" presId="urn:microsoft.com/office/officeart/2005/8/layout/orgChart1"/>
    <dgm:cxn modelId="{EEE2868E-B5EC-42C7-8202-E08A8834375A}" type="presParOf" srcId="{641C943B-3C2F-4E34-85F7-8785C1E4BDFE}" destId="{11DD2583-4EAD-43BF-968D-C9E65816361B}" srcOrd="2" destOrd="0" presId="urn:microsoft.com/office/officeart/2005/8/layout/orgChart1"/>
    <dgm:cxn modelId="{553DC93B-CF40-420E-BD21-FD648ECB2B0A}" type="presParOf" srcId="{0A42D163-D069-45F0-9CCE-FA4976834A81}" destId="{A968D48E-B88D-4379-AFFD-CB8F68822932}" srcOrd="2" destOrd="0" presId="urn:microsoft.com/office/officeart/2005/8/layout/orgChart1"/>
    <dgm:cxn modelId="{C6FDC65A-1640-4C84-ABD6-A75640E8D0A3}" type="presParOf" srcId="{0A42D163-D069-45F0-9CCE-FA4976834A81}" destId="{6DBCC04D-8466-4F2E-8DBD-F6DA421D2E2E}" srcOrd="3" destOrd="0" presId="urn:microsoft.com/office/officeart/2005/8/layout/orgChart1"/>
    <dgm:cxn modelId="{90718BEB-8C33-4900-9F89-9BED96298AA4}" type="presParOf" srcId="{6DBCC04D-8466-4F2E-8DBD-F6DA421D2E2E}" destId="{AC1D25B4-4421-4AB1-B00F-4078F5F1EA96}" srcOrd="0" destOrd="0" presId="urn:microsoft.com/office/officeart/2005/8/layout/orgChart1"/>
    <dgm:cxn modelId="{8C0904F4-9F2D-4B0C-A80E-9379C4E2BFAA}" type="presParOf" srcId="{AC1D25B4-4421-4AB1-B00F-4078F5F1EA96}" destId="{BB2D4CB9-92BE-46BC-A0B7-23F520ACBAE3}" srcOrd="0" destOrd="0" presId="urn:microsoft.com/office/officeart/2005/8/layout/orgChart1"/>
    <dgm:cxn modelId="{451CDEAF-413B-4031-9FD2-7FD3FB4211FE}" type="presParOf" srcId="{AC1D25B4-4421-4AB1-B00F-4078F5F1EA96}" destId="{B86EAE07-F0F4-4D20-BD81-7F93CB86B5D0}" srcOrd="1" destOrd="0" presId="urn:microsoft.com/office/officeart/2005/8/layout/orgChart1"/>
    <dgm:cxn modelId="{D3D98D85-D799-4D8F-9DD5-F0B378642269}" type="presParOf" srcId="{6DBCC04D-8466-4F2E-8DBD-F6DA421D2E2E}" destId="{E30B50BB-115F-4E4C-8C03-F96ACF2EDFD5}" srcOrd="1" destOrd="0" presId="urn:microsoft.com/office/officeart/2005/8/layout/orgChart1"/>
    <dgm:cxn modelId="{32CD7A76-EC4D-44DB-93A8-CABF7A65AC80}" type="presParOf" srcId="{6DBCC04D-8466-4F2E-8DBD-F6DA421D2E2E}" destId="{9EC82148-2D81-4EDB-B9C4-4F658925AB26}" srcOrd="2" destOrd="0" presId="urn:microsoft.com/office/officeart/2005/8/layout/orgChart1"/>
    <dgm:cxn modelId="{88068A1A-3987-4B72-8DE3-B278B7546982}" type="presParOf" srcId="{653D7135-5DC3-4EA0-A18A-7E4D7B257E64}" destId="{A5B92F04-E44D-4E7D-98BB-9B38FB171E62}" srcOrd="2" destOrd="0" presId="urn:microsoft.com/office/officeart/2005/8/layout/orgChart1"/>
    <dgm:cxn modelId="{6A2BD466-66A0-49F7-A676-2630DAC19F20}" type="presParOf" srcId="{A5B92F04-E44D-4E7D-98BB-9B38FB171E62}" destId="{A1AAF7BE-9782-4E9D-8E40-6ED171FF9FED}" srcOrd="0" destOrd="0" presId="urn:microsoft.com/office/officeart/2005/8/layout/orgChart1"/>
    <dgm:cxn modelId="{64A4B590-6BAC-4127-8DDC-BD5876C9375D}" type="presParOf" srcId="{A5B92F04-E44D-4E7D-98BB-9B38FB171E62}" destId="{B6744504-ADED-4BDE-87EE-C832A4B74D6B}" srcOrd="1" destOrd="0" presId="urn:microsoft.com/office/officeart/2005/8/layout/orgChart1"/>
    <dgm:cxn modelId="{1E206A8A-D616-43B4-ABE6-E0D2FB66E245}" type="presParOf" srcId="{B6744504-ADED-4BDE-87EE-C832A4B74D6B}" destId="{C4D691AF-EAC6-488E-9359-0835684B1279}" srcOrd="0" destOrd="0" presId="urn:microsoft.com/office/officeart/2005/8/layout/orgChart1"/>
    <dgm:cxn modelId="{D15FA60E-7FE4-436B-88DC-43398FBB6D88}" type="presParOf" srcId="{C4D691AF-EAC6-488E-9359-0835684B1279}" destId="{9573BA57-53FF-4041-A85E-A9772F15C895}" srcOrd="0" destOrd="0" presId="urn:microsoft.com/office/officeart/2005/8/layout/orgChart1"/>
    <dgm:cxn modelId="{61766172-94BF-424F-BACF-AF5854850E58}" type="presParOf" srcId="{C4D691AF-EAC6-488E-9359-0835684B1279}" destId="{EE5EC037-8BF8-4D84-97DF-19E10E298B2A}" srcOrd="1" destOrd="0" presId="urn:microsoft.com/office/officeart/2005/8/layout/orgChart1"/>
    <dgm:cxn modelId="{4AB58BC2-2D5B-4E7A-A07B-0843A34B5C3A}" type="presParOf" srcId="{B6744504-ADED-4BDE-87EE-C832A4B74D6B}" destId="{8918ED80-55A3-4395-8C44-483FBE2451B6}" srcOrd="1" destOrd="0" presId="urn:microsoft.com/office/officeart/2005/8/layout/orgChart1"/>
    <dgm:cxn modelId="{CB7B4F2D-5AC8-46C8-8FA9-239537414220}" type="presParOf" srcId="{B6744504-ADED-4BDE-87EE-C832A4B74D6B}" destId="{E6AFD268-4348-4341-815B-2A52492B25E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AAF7BE-9782-4E9D-8E40-6ED171FF9FED}">
      <dsp:nvSpPr>
        <dsp:cNvPr id="0" name=""/>
        <dsp:cNvSpPr/>
      </dsp:nvSpPr>
      <dsp:spPr>
        <a:xfrm>
          <a:off x="2568275" y="833865"/>
          <a:ext cx="174924" cy="766334"/>
        </a:xfrm>
        <a:custGeom>
          <a:avLst/>
          <a:gdLst/>
          <a:ahLst/>
          <a:cxnLst/>
          <a:rect l="0" t="0" r="0" b="0"/>
          <a:pathLst>
            <a:path>
              <a:moveTo>
                <a:pt x="174924" y="0"/>
              </a:moveTo>
              <a:lnTo>
                <a:pt x="174924" y="766334"/>
              </a:lnTo>
              <a:lnTo>
                <a:pt x="0" y="76633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68D48E-B88D-4379-AFFD-CB8F68822932}">
      <dsp:nvSpPr>
        <dsp:cNvPr id="0" name=""/>
        <dsp:cNvSpPr/>
      </dsp:nvSpPr>
      <dsp:spPr>
        <a:xfrm>
          <a:off x="2743200" y="833865"/>
          <a:ext cx="1007896" cy="1532669"/>
        </a:xfrm>
        <a:custGeom>
          <a:avLst/>
          <a:gdLst/>
          <a:ahLst/>
          <a:cxnLst/>
          <a:rect l="0" t="0" r="0" b="0"/>
          <a:pathLst>
            <a:path>
              <a:moveTo>
                <a:pt x="0" y="0"/>
              </a:moveTo>
              <a:lnTo>
                <a:pt x="0" y="1357745"/>
              </a:lnTo>
              <a:lnTo>
                <a:pt x="1007896" y="1357745"/>
              </a:lnTo>
              <a:lnTo>
                <a:pt x="1007896"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E951C8-F4F7-4636-9285-B19DA646B378}">
      <dsp:nvSpPr>
        <dsp:cNvPr id="0" name=""/>
        <dsp:cNvSpPr/>
      </dsp:nvSpPr>
      <dsp:spPr>
        <a:xfrm>
          <a:off x="1735303" y="833865"/>
          <a:ext cx="1007896" cy="1532669"/>
        </a:xfrm>
        <a:custGeom>
          <a:avLst/>
          <a:gdLst/>
          <a:ahLst/>
          <a:cxnLst/>
          <a:rect l="0" t="0" r="0" b="0"/>
          <a:pathLst>
            <a:path>
              <a:moveTo>
                <a:pt x="1007896" y="0"/>
              </a:moveTo>
              <a:lnTo>
                <a:pt x="1007896" y="1357745"/>
              </a:lnTo>
              <a:lnTo>
                <a:pt x="0" y="1357745"/>
              </a:lnTo>
              <a:lnTo>
                <a:pt x="0" y="153266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B32602-C084-42E2-A7D1-DF501F6C44EA}">
      <dsp:nvSpPr>
        <dsp:cNvPr id="0" name=""/>
        <dsp:cNvSpPr/>
      </dsp:nvSpPr>
      <dsp:spPr>
        <a:xfrm>
          <a:off x="1910227" y="892"/>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rPr>
            <a:t>Policy &amp; Partnerships Manager (gr.10)</a:t>
          </a:r>
        </a:p>
      </dsp:txBody>
      <dsp:txXfrm>
        <a:off x="1910227" y="892"/>
        <a:ext cx="1665944" cy="832972"/>
      </dsp:txXfrm>
    </dsp:sp>
    <dsp:sp modelId="{0A0EABCB-3132-43E5-9635-0F623C6EDAFD}">
      <dsp:nvSpPr>
        <dsp:cNvPr id="0" name=""/>
        <dsp:cNvSpPr/>
      </dsp:nvSpPr>
      <dsp:spPr>
        <a:xfrm>
          <a:off x="902330"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rPr>
            <a:t>Customer Services Officer (gr.5)</a:t>
          </a:r>
        </a:p>
      </dsp:txBody>
      <dsp:txXfrm>
        <a:off x="902330" y="2366534"/>
        <a:ext cx="1665944" cy="832972"/>
      </dsp:txXfrm>
    </dsp:sp>
    <dsp:sp modelId="{BB2D4CB9-92BE-46BC-A0B7-23F520ACBAE3}">
      <dsp:nvSpPr>
        <dsp:cNvPr id="0" name=""/>
        <dsp:cNvSpPr/>
      </dsp:nvSpPr>
      <dsp:spPr>
        <a:xfrm>
          <a:off x="2918124" y="2366534"/>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rPr>
            <a:t>Customer Support Officer (gr.3) x 6 posts</a:t>
          </a:r>
        </a:p>
      </dsp:txBody>
      <dsp:txXfrm>
        <a:off x="2918124" y="2366534"/>
        <a:ext cx="1665944" cy="832972"/>
      </dsp:txXfrm>
    </dsp:sp>
    <dsp:sp modelId="{9573BA57-53FF-4041-A85E-A9772F15C895}">
      <dsp:nvSpPr>
        <dsp:cNvPr id="0" name=""/>
        <dsp:cNvSpPr/>
      </dsp:nvSpPr>
      <dsp:spPr>
        <a:xfrm>
          <a:off x="902330" y="1183713"/>
          <a:ext cx="1665944" cy="832972"/>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solidFill>
                <a:sysClr val="windowText" lastClr="000000"/>
              </a:solidFill>
            </a:rPr>
            <a:t>Customer Services Team Leader (gr.7)</a:t>
          </a:r>
        </a:p>
      </dsp:txBody>
      <dsp:txXfrm>
        <a:off x="902330" y="1183713"/>
        <a:ext cx="1665944" cy="83297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7</Pages>
  <Words>2040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Job description and person specification template for below grade 8</vt:lpstr>
    </vt:vector>
  </TitlesOfParts>
  <Company>hullcc</Company>
  <LinksUpToDate>false</LinksUpToDate>
  <CharactersWithSpaces>14157</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specification template for below grade 8</dc:title>
  <dc:subject>Use this template if you want to create a job description and personal specification for a position below grade 8.</dc:subject>
  <dc:creator>Hull City Council</dc:creator>
  <cp:lastModifiedBy>Credland Lisa</cp:lastModifiedBy>
  <cp:revision>4</cp:revision>
  <cp:lastPrinted>2018-01-11T10:54:00Z</cp:lastPrinted>
  <dcterms:created xsi:type="dcterms:W3CDTF">2018-02-15T13:50:00Z</dcterms:created>
  <dcterms:modified xsi:type="dcterms:W3CDTF">2018-02-20T11:31:00Z</dcterms:modified>
</cp:coreProperties>
</file>