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A647A" w14:textId="77777777" w:rsidR="007234F4" w:rsidRDefault="001D0365" w:rsidP="007234F4">
      <w:pPr>
        <w:pStyle w:val="Title"/>
      </w:pPr>
      <w:r>
        <w:rPr>
          <w:noProof/>
        </w:rPr>
        <w:drawing>
          <wp:inline distT="0" distB="0" distL="0" distR="0" wp14:anchorId="0E8FCA6E" wp14:editId="3D55A571">
            <wp:extent cx="1419225" cy="619125"/>
            <wp:effectExtent l="0" t="0" r="9525" b="9525"/>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9225" cy="619125"/>
                    </a:xfrm>
                    <a:prstGeom prst="rect">
                      <a:avLst/>
                    </a:prstGeom>
                    <a:noFill/>
                    <a:ln>
                      <a:noFill/>
                    </a:ln>
                  </pic:spPr>
                </pic:pic>
              </a:graphicData>
            </a:graphic>
          </wp:inline>
        </w:drawing>
      </w:r>
    </w:p>
    <w:p w14:paraId="739D69A5" w14:textId="77777777" w:rsidR="007234F4" w:rsidRDefault="007234F4" w:rsidP="007234F4">
      <w:pPr>
        <w:pStyle w:val="Title"/>
        <w:rPr>
          <w:rFonts w:cs="Arial"/>
        </w:rPr>
      </w:pPr>
    </w:p>
    <w:p w14:paraId="78EACA29" w14:textId="77777777" w:rsidR="007234F4" w:rsidRPr="00C45A0F" w:rsidRDefault="007234F4" w:rsidP="007234F4">
      <w:pPr>
        <w:jc w:val="center"/>
        <w:rPr>
          <w:rFonts w:cs="Arial"/>
          <w:b/>
          <w:sz w:val="16"/>
          <w:szCs w:val="16"/>
          <w:u w:val="single"/>
        </w:rPr>
      </w:pPr>
    </w:p>
    <w:p w14:paraId="625A8466" w14:textId="77777777" w:rsidR="007234F4" w:rsidRDefault="007234F4" w:rsidP="007234F4">
      <w:pPr>
        <w:jc w:val="center"/>
        <w:rPr>
          <w:rFonts w:cs="Arial"/>
          <w:b/>
          <w:u w:val="single"/>
        </w:rPr>
      </w:pPr>
      <w:r w:rsidRPr="00C45A0F">
        <w:rPr>
          <w:rFonts w:cs="Arial"/>
          <w:b/>
          <w:u w:val="single"/>
        </w:rPr>
        <w:t>JOB DESCRIPTION</w:t>
      </w:r>
      <w:r>
        <w:rPr>
          <w:rFonts w:cs="Arial"/>
          <w:b/>
          <w:u w:val="single"/>
        </w:rPr>
        <w:t xml:space="preserve"> &amp; PERSON SPECIFICATION</w:t>
      </w:r>
    </w:p>
    <w:p w14:paraId="4596207C" w14:textId="77777777" w:rsidR="007234F4" w:rsidRPr="00C45A0F" w:rsidRDefault="007234F4" w:rsidP="007234F4">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7234F4" w:rsidRPr="00C45A0F" w14:paraId="07A72F5A" w14:textId="77777777" w:rsidTr="007234F4">
        <w:trPr>
          <w:jc w:val="center"/>
        </w:trPr>
        <w:tc>
          <w:tcPr>
            <w:tcW w:w="2805" w:type="dxa"/>
          </w:tcPr>
          <w:p w14:paraId="2B691050" w14:textId="77777777" w:rsidR="007234F4" w:rsidRPr="00C45A0F" w:rsidRDefault="007234F4" w:rsidP="007234F4">
            <w:pPr>
              <w:rPr>
                <w:rFonts w:cs="Arial"/>
                <w:b/>
              </w:rPr>
            </w:pPr>
            <w:r>
              <w:rPr>
                <w:rFonts w:cs="Arial"/>
                <w:b/>
              </w:rPr>
              <w:t>SERVICE AREA</w:t>
            </w:r>
            <w:r w:rsidRPr="00C45A0F">
              <w:rPr>
                <w:rFonts w:cs="Arial"/>
                <w:b/>
              </w:rPr>
              <w:t>:</w:t>
            </w:r>
          </w:p>
          <w:p w14:paraId="78A389AD" w14:textId="77777777" w:rsidR="007234F4" w:rsidRPr="00C45A0F" w:rsidRDefault="007234F4" w:rsidP="007234F4">
            <w:pPr>
              <w:rPr>
                <w:rFonts w:cs="Arial"/>
              </w:rPr>
            </w:pPr>
          </w:p>
        </w:tc>
        <w:tc>
          <w:tcPr>
            <w:tcW w:w="2875" w:type="dxa"/>
          </w:tcPr>
          <w:p w14:paraId="34E5B007" w14:textId="77777777" w:rsidR="007234F4" w:rsidRDefault="003948E0" w:rsidP="007234F4">
            <w:r>
              <w:t>Children, Young People and Family Services – Safeguarding</w:t>
            </w:r>
          </w:p>
          <w:p w14:paraId="6A9ED1E2" w14:textId="77777777" w:rsidR="003948E0" w:rsidRPr="00C45A0F" w:rsidRDefault="003948E0" w:rsidP="007234F4">
            <w:pPr>
              <w:rPr>
                <w:rFonts w:cs="Arial"/>
              </w:rPr>
            </w:pPr>
          </w:p>
        </w:tc>
        <w:tc>
          <w:tcPr>
            <w:tcW w:w="4278" w:type="dxa"/>
          </w:tcPr>
          <w:p w14:paraId="69E6C708" w14:textId="77777777" w:rsidR="003948E0" w:rsidRPr="00C45A0F" w:rsidRDefault="007234F4" w:rsidP="003948E0">
            <w:pPr>
              <w:rPr>
                <w:rFonts w:cs="Arial"/>
              </w:rPr>
            </w:pPr>
            <w:r w:rsidRPr="00C45A0F">
              <w:rPr>
                <w:rFonts w:cs="Arial"/>
                <w:b/>
              </w:rPr>
              <w:t>POSITION NO:</w:t>
            </w:r>
            <w:r w:rsidR="00AB2088">
              <w:rPr>
                <w:rFonts w:cs="Arial"/>
                <w:b/>
              </w:rPr>
              <w:t xml:space="preserve"> </w:t>
            </w:r>
          </w:p>
          <w:p w14:paraId="556E6861" w14:textId="77777777" w:rsidR="007234F4" w:rsidRPr="00C45A0F" w:rsidRDefault="007234F4" w:rsidP="009D2E99">
            <w:pPr>
              <w:rPr>
                <w:rFonts w:cs="Arial"/>
              </w:rPr>
            </w:pPr>
          </w:p>
        </w:tc>
      </w:tr>
      <w:tr w:rsidR="003948E0" w:rsidRPr="00C45A0F" w14:paraId="311E6C30" w14:textId="77777777" w:rsidTr="007234F4">
        <w:trPr>
          <w:jc w:val="center"/>
        </w:trPr>
        <w:tc>
          <w:tcPr>
            <w:tcW w:w="2805" w:type="dxa"/>
          </w:tcPr>
          <w:p w14:paraId="33D04891" w14:textId="77777777" w:rsidR="003948E0" w:rsidRPr="00C45A0F" w:rsidRDefault="003948E0" w:rsidP="007234F4">
            <w:pPr>
              <w:rPr>
                <w:rFonts w:cs="Arial"/>
                <w:b/>
              </w:rPr>
            </w:pPr>
            <w:r>
              <w:rPr>
                <w:rFonts w:cs="Arial"/>
                <w:b/>
              </w:rPr>
              <w:t>SECTION</w:t>
            </w:r>
            <w:r w:rsidRPr="00C45A0F">
              <w:rPr>
                <w:rFonts w:cs="Arial"/>
                <w:b/>
              </w:rPr>
              <w:t>:</w:t>
            </w:r>
          </w:p>
          <w:p w14:paraId="587CB758" w14:textId="77777777" w:rsidR="003948E0" w:rsidRPr="00C45A0F" w:rsidRDefault="003948E0" w:rsidP="007234F4">
            <w:pPr>
              <w:rPr>
                <w:rFonts w:cs="Arial"/>
                <w:b/>
              </w:rPr>
            </w:pPr>
          </w:p>
        </w:tc>
        <w:tc>
          <w:tcPr>
            <w:tcW w:w="2875" w:type="dxa"/>
          </w:tcPr>
          <w:p w14:paraId="43928E8C" w14:textId="77777777" w:rsidR="003948E0" w:rsidRPr="00C45A0F" w:rsidRDefault="003948E0" w:rsidP="003948E0">
            <w:pPr>
              <w:rPr>
                <w:rFonts w:cs="Arial"/>
              </w:rPr>
            </w:pPr>
            <w:r>
              <w:t>Residential Child Care</w:t>
            </w:r>
          </w:p>
        </w:tc>
        <w:tc>
          <w:tcPr>
            <w:tcW w:w="4278" w:type="dxa"/>
          </w:tcPr>
          <w:p w14:paraId="68737A0E" w14:textId="77777777" w:rsidR="003948E0" w:rsidRPr="00C45A0F" w:rsidRDefault="003948E0" w:rsidP="006C4344">
            <w:pPr>
              <w:rPr>
                <w:rFonts w:cs="Arial"/>
                <w:b/>
              </w:rPr>
            </w:pPr>
            <w:r w:rsidRPr="00C45A0F">
              <w:rPr>
                <w:rFonts w:cs="Arial"/>
                <w:b/>
              </w:rPr>
              <w:t>GRADE:</w:t>
            </w:r>
            <w:r>
              <w:rPr>
                <w:rFonts w:cs="Arial"/>
                <w:b/>
              </w:rPr>
              <w:t xml:space="preserve"> </w:t>
            </w:r>
            <w:r w:rsidRPr="00AB2088">
              <w:rPr>
                <w:rFonts w:cs="Arial"/>
                <w:szCs w:val="24"/>
              </w:rPr>
              <w:t xml:space="preserve">8 </w:t>
            </w:r>
          </w:p>
        </w:tc>
      </w:tr>
      <w:tr w:rsidR="003948E0" w:rsidRPr="00C45A0F" w14:paraId="36AD2D48" w14:textId="77777777" w:rsidTr="007234F4">
        <w:trPr>
          <w:jc w:val="center"/>
        </w:trPr>
        <w:tc>
          <w:tcPr>
            <w:tcW w:w="2805" w:type="dxa"/>
          </w:tcPr>
          <w:p w14:paraId="77294600" w14:textId="77777777" w:rsidR="003948E0" w:rsidRPr="00C45A0F" w:rsidRDefault="003948E0" w:rsidP="007234F4">
            <w:pPr>
              <w:rPr>
                <w:rFonts w:cs="Arial"/>
                <w:b/>
              </w:rPr>
            </w:pPr>
            <w:r w:rsidRPr="00C45A0F">
              <w:rPr>
                <w:rFonts w:cs="Arial"/>
                <w:b/>
              </w:rPr>
              <w:t>JOB TITLE:</w:t>
            </w:r>
          </w:p>
          <w:p w14:paraId="056F62AB" w14:textId="77777777" w:rsidR="003948E0" w:rsidRPr="00C45A0F" w:rsidRDefault="003948E0" w:rsidP="007234F4">
            <w:pPr>
              <w:rPr>
                <w:rFonts w:cs="Arial"/>
                <w:b/>
              </w:rPr>
            </w:pPr>
          </w:p>
        </w:tc>
        <w:tc>
          <w:tcPr>
            <w:tcW w:w="2875" w:type="dxa"/>
          </w:tcPr>
          <w:p w14:paraId="1D28E68E" w14:textId="77777777" w:rsidR="003948E0" w:rsidRPr="00C45A0F" w:rsidRDefault="003948E0" w:rsidP="007234F4">
            <w:pPr>
              <w:rPr>
                <w:rFonts w:cs="Arial"/>
              </w:rPr>
            </w:pPr>
            <w:r>
              <w:rPr>
                <w:rFonts w:cs="Arial"/>
              </w:rPr>
              <w:t>Senior Care Officer</w:t>
            </w:r>
          </w:p>
        </w:tc>
        <w:tc>
          <w:tcPr>
            <w:tcW w:w="4278" w:type="dxa"/>
          </w:tcPr>
          <w:p w14:paraId="4521A469" w14:textId="77777777" w:rsidR="003948E0" w:rsidRPr="00C45A0F" w:rsidRDefault="003948E0" w:rsidP="006C4344">
            <w:pPr>
              <w:rPr>
                <w:rFonts w:cs="Arial"/>
                <w:b/>
              </w:rPr>
            </w:pPr>
            <w:r w:rsidRPr="00C45A0F">
              <w:rPr>
                <w:rFonts w:cs="Arial"/>
                <w:b/>
              </w:rPr>
              <w:t>DATE PREPARED:</w:t>
            </w:r>
            <w:r>
              <w:rPr>
                <w:rFonts w:cs="Arial"/>
                <w:b/>
              </w:rPr>
              <w:t xml:space="preserve"> </w:t>
            </w:r>
            <w:r w:rsidR="006C4344" w:rsidRPr="006C4344">
              <w:rPr>
                <w:rFonts w:cs="Arial"/>
              </w:rPr>
              <w:t>1 April 2019</w:t>
            </w:r>
          </w:p>
        </w:tc>
      </w:tr>
      <w:tr w:rsidR="003948E0" w:rsidRPr="00C45A0F" w14:paraId="1D5C6330" w14:textId="77777777" w:rsidTr="007234F4">
        <w:trPr>
          <w:jc w:val="center"/>
        </w:trPr>
        <w:tc>
          <w:tcPr>
            <w:tcW w:w="2805" w:type="dxa"/>
            <w:tcBorders>
              <w:bottom w:val="single" w:sz="4" w:space="0" w:color="auto"/>
            </w:tcBorders>
          </w:tcPr>
          <w:p w14:paraId="2CAEF488" w14:textId="77777777" w:rsidR="003948E0" w:rsidRPr="00C45A0F" w:rsidRDefault="003948E0" w:rsidP="007234F4">
            <w:pPr>
              <w:rPr>
                <w:rFonts w:cs="Arial"/>
                <w:b/>
              </w:rPr>
            </w:pPr>
            <w:r>
              <w:rPr>
                <w:rFonts w:cs="Arial"/>
                <w:b/>
              </w:rPr>
              <w:t>EVALUATION DATE:</w:t>
            </w:r>
          </w:p>
        </w:tc>
        <w:tc>
          <w:tcPr>
            <w:tcW w:w="2875" w:type="dxa"/>
            <w:tcBorders>
              <w:bottom w:val="single" w:sz="4" w:space="0" w:color="auto"/>
            </w:tcBorders>
          </w:tcPr>
          <w:p w14:paraId="4EE7C2EC" w14:textId="77777777" w:rsidR="003948E0" w:rsidRPr="00C45A0F" w:rsidRDefault="006C4344" w:rsidP="00522627">
            <w:pPr>
              <w:rPr>
                <w:rFonts w:cs="Arial"/>
              </w:rPr>
            </w:pPr>
            <w:r>
              <w:rPr>
                <w:rFonts w:cs="Arial"/>
              </w:rPr>
              <w:t>5 April 2019</w:t>
            </w:r>
          </w:p>
        </w:tc>
        <w:tc>
          <w:tcPr>
            <w:tcW w:w="4278" w:type="dxa"/>
            <w:tcBorders>
              <w:bottom w:val="single" w:sz="4" w:space="0" w:color="auto"/>
            </w:tcBorders>
          </w:tcPr>
          <w:p w14:paraId="2C2DB672" w14:textId="77777777" w:rsidR="003948E0" w:rsidRPr="006C4344" w:rsidRDefault="003948E0" w:rsidP="007234F4">
            <w:pPr>
              <w:rPr>
                <w:rFonts w:cs="Arial"/>
              </w:rPr>
            </w:pPr>
            <w:r>
              <w:rPr>
                <w:rFonts w:cs="Arial"/>
                <w:b/>
              </w:rPr>
              <w:t xml:space="preserve">JE NUMBER: </w:t>
            </w:r>
            <w:r w:rsidRPr="006C4344">
              <w:rPr>
                <w:rFonts w:cs="Arial"/>
              </w:rPr>
              <w:t>NC1546</w:t>
            </w:r>
          </w:p>
          <w:p w14:paraId="70BCFDAA" w14:textId="77777777" w:rsidR="003948E0" w:rsidRPr="00C45A0F" w:rsidRDefault="003948E0" w:rsidP="007234F4">
            <w:pPr>
              <w:rPr>
                <w:rFonts w:cs="Arial"/>
                <w:b/>
              </w:rPr>
            </w:pPr>
          </w:p>
        </w:tc>
      </w:tr>
    </w:tbl>
    <w:p w14:paraId="7C55E8CC" w14:textId="77777777" w:rsidR="00293A07" w:rsidRDefault="00293A0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C45A0F" w14:paraId="157F1EF2" w14:textId="77777777" w:rsidTr="007234F4">
        <w:trPr>
          <w:jc w:val="center"/>
        </w:trPr>
        <w:tc>
          <w:tcPr>
            <w:tcW w:w="9964" w:type="dxa"/>
          </w:tcPr>
          <w:p w14:paraId="06D0DB70" w14:textId="77777777" w:rsidR="003268FC" w:rsidRPr="00C45A0F" w:rsidRDefault="00293A07" w:rsidP="003948E0">
            <w:pPr>
              <w:rPr>
                <w:rFonts w:cs="Arial"/>
                <w:b/>
              </w:rPr>
            </w:pPr>
            <w:r>
              <w:rPr>
                <w:rFonts w:cs="Arial"/>
                <w:b/>
              </w:rPr>
              <w:t xml:space="preserve">ROLE &amp; </w:t>
            </w:r>
            <w:r w:rsidR="007234F4" w:rsidRPr="00C45A0F">
              <w:rPr>
                <w:rFonts w:cs="Arial"/>
                <w:b/>
              </w:rPr>
              <w:t>PURPOSE</w:t>
            </w:r>
            <w:r>
              <w:rPr>
                <w:rFonts w:cs="Arial"/>
                <w:b/>
              </w:rPr>
              <w:t xml:space="preserve"> OF JOB</w:t>
            </w:r>
            <w:r w:rsidR="007234F4" w:rsidRPr="00C45A0F">
              <w:rPr>
                <w:rFonts w:cs="Arial"/>
                <w:b/>
              </w:rPr>
              <w:t>:</w:t>
            </w:r>
            <w:r w:rsidR="003948E0">
              <w:rPr>
                <w:rFonts w:cs="Arial"/>
                <w:b/>
              </w:rPr>
              <w:t xml:space="preserve"> </w:t>
            </w:r>
            <w:r w:rsidR="003948E0" w:rsidRPr="00C45A0F">
              <w:rPr>
                <w:rFonts w:cs="Arial"/>
                <w:b/>
              </w:rPr>
              <w:t xml:space="preserve"> </w:t>
            </w:r>
            <w:r w:rsidR="003948E0">
              <w:t xml:space="preserve">To provide a range of support to children and young people who are unable to live within their own family and require short term or long term residential care.   To provide a safe and stimulating environment, ensuring high quality provision and maximising life chances of children looked after.  In line with relevant legislation and corporate parenting levels of responsibility.  </w:t>
            </w:r>
          </w:p>
        </w:tc>
      </w:tr>
    </w:tbl>
    <w:p w14:paraId="48D2F9CA"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7234F4" w:rsidRPr="00C45A0F" w14:paraId="0AA86B68" w14:textId="77777777" w:rsidTr="007234F4">
        <w:trPr>
          <w:cantSplit/>
          <w:jc w:val="center"/>
        </w:trPr>
        <w:tc>
          <w:tcPr>
            <w:tcW w:w="10076" w:type="dxa"/>
            <w:gridSpan w:val="2"/>
            <w:tcBorders>
              <w:top w:val="single" w:sz="4" w:space="0" w:color="auto"/>
              <w:bottom w:val="single" w:sz="4" w:space="0" w:color="auto"/>
            </w:tcBorders>
            <w:shd w:val="clear" w:color="auto" w:fill="E0E0E0"/>
          </w:tcPr>
          <w:p w14:paraId="60C585FC" w14:textId="77777777" w:rsidR="007234F4" w:rsidRPr="00C45A0F" w:rsidRDefault="007234F4" w:rsidP="007234F4">
            <w:pPr>
              <w:rPr>
                <w:rFonts w:cs="Arial"/>
                <w:sz w:val="20"/>
              </w:rPr>
            </w:pPr>
            <w:r w:rsidRPr="00C45A0F">
              <w:rPr>
                <w:rFonts w:cs="Arial"/>
                <w:b/>
              </w:rPr>
              <w:t>PRINCIPAL ACCOUNTABILITIES:</w:t>
            </w:r>
          </w:p>
          <w:p w14:paraId="14B1F8F4" w14:textId="77777777"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7234F4" w:rsidRPr="00C45A0F" w14:paraId="08F861A1" w14:textId="77777777" w:rsidTr="007234F4">
        <w:trPr>
          <w:cantSplit/>
          <w:jc w:val="center"/>
        </w:trPr>
        <w:tc>
          <w:tcPr>
            <w:tcW w:w="592" w:type="dxa"/>
            <w:tcBorders>
              <w:top w:val="single" w:sz="4" w:space="0" w:color="auto"/>
              <w:bottom w:val="single" w:sz="4" w:space="0" w:color="auto"/>
              <w:right w:val="single" w:sz="4" w:space="0" w:color="auto"/>
            </w:tcBorders>
          </w:tcPr>
          <w:p w14:paraId="7A2D222F" w14:textId="77777777" w:rsidR="007234F4" w:rsidRPr="00C45A0F" w:rsidRDefault="007234F4" w:rsidP="007234F4">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30856820" w14:textId="77777777" w:rsidR="007234F4" w:rsidRPr="00C45A0F" w:rsidRDefault="007234F4" w:rsidP="003948E0">
            <w:pPr>
              <w:rPr>
                <w:rFonts w:cs="Arial"/>
              </w:rPr>
            </w:pPr>
            <w:r w:rsidRPr="00524D70">
              <w:rPr>
                <w:rFonts w:cs="Arial"/>
              </w:rPr>
              <w:t>To promote and safeguard the welfare of children, young people and/or vulnerable adults</w:t>
            </w:r>
            <w:r>
              <w:rPr>
                <w:rFonts w:cs="Arial"/>
              </w:rPr>
              <w:t xml:space="preserve"> </w:t>
            </w:r>
          </w:p>
        </w:tc>
      </w:tr>
      <w:tr w:rsidR="007234F4" w:rsidRPr="00C45A0F" w14:paraId="5C87D6E3" w14:textId="77777777" w:rsidTr="007234F4">
        <w:trPr>
          <w:cantSplit/>
          <w:jc w:val="center"/>
        </w:trPr>
        <w:tc>
          <w:tcPr>
            <w:tcW w:w="592" w:type="dxa"/>
            <w:tcBorders>
              <w:top w:val="single" w:sz="4" w:space="0" w:color="auto"/>
              <w:bottom w:val="single" w:sz="4" w:space="0" w:color="auto"/>
              <w:right w:val="single" w:sz="4" w:space="0" w:color="auto"/>
            </w:tcBorders>
          </w:tcPr>
          <w:p w14:paraId="3BC61456" w14:textId="77777777" w:rsidR="007234F4" w:rsidRPr="00C45A0F" w:rsidRDefault="007234F4" w:rsidP="007234F4">
            <w:pPr>
              <w:rPr>
                <w:rFonts w:cs="Arial"/>
              </w:rPr>
            </w:pPr>
            <w:r w:rsidRPr="00C45A0F">
              <w:rPr>
                <w:rFonts w:cs="Arial"/>
              </w:rPr>
              <w:t>2.</w:t>
            </w:r>
          </w:p>
        </w:tc>
        <w:tc>
          <w:tcPr>
            <w:tcW w:w="9484" w:type="dxa"/>
            <w:tcBorders>
              <w:top w:val="single" w:sz="4" w:space="0" w:color="auto"/>
              <w:left w:val="single" w:sz="4" w:space="0" w:color="auto"/>
              <w:bottom w:val="single" w:sz="4" w:space="0" w:color="auto"/>
            </w:tcBorders>
          </w:tcPr>
          <w:p w14:paraId="3906FF95" w14:textId="77777777" w:rsidR="00AB2088" w:rsidRPr="00AB2088" w:rsidRDefault="00AB2088" w:rsidP="003948E0">
            <w:pPr>
              <w:rPr>
                <w:rFonts w:cs="Arial"/>
                <w:b/>
              </w:rPr>
            </w:pPr>
            <w:r w:rsidRPr="00AB2088">
              <w:rPr>
                <w:rFonts w:cs="Arial"/>
                <w:b/>
              </w:rPr>
              <w:t xml:space="preserve">Customer Focus </w:t>
            </w:r>
            <w:r>
              <w:rPr>
                <w:rFonts w:cs="Arial"/>
                <w:b/>
              </w:rPr>
              <w:t>–</w:t>
            </w:r>
            <w:r w:rsidR="003948E0">
              <w:rPr>
                <w:rFonts w:cs="Arial"/>
                <w:b/>
              </w:rPr>
              <w:t xml:space="preserve"> </w:t>
            </w:r>
            <w:r w:rsidR="003948E0">
              <w:t>Ensures that the home is a secure, warm and inviting environment that fulfils the individual needs of young people and children in need.  Visit families in their own environments to work in partnership in assessing needs and providing packages of support in consultation with Social Workers, Consultant Social Workers and the Children’s Home Manager.</w:t>
            </w:r>
          </w:p>
        </w:tc>
      </w:tr>
      <w:tr w:rsidR="007234F4" w:rsidRPr="00C45A0F" w14:paraId="210AD077" w14:textId="77777777" w:rsidTr="007234F4">
        <w:trPr>
          <w:cantSplit/>
          <w:jc w:val="center"/>
        </w:trPr>
        <w:tc>
          <w:tcPr>
            <w:tcW w:w="592" w:type="dxa"/>
            <w:tcBorders>
              <w:top w:val="single" w:sz="4" w:space="0" w:color="auto"/>
              <w:bottom w:val="single" w:sz="4" w:space="0" w:color="auto"/>
              <w:right w:val="single" w:sz="4" w:space="0" w:color="auto"/>
            </w:tcBorders>
          </w:tcPr>
          <w:p w14:paraId="624BA18C" w14:textId="77777777" w:rsidR="007234F4" w:rsidRPr="00C45A0F" w:rsidRDefault="007234F4" w:rsidP="007234F4">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0A8164F5" w14:textId="77777777" w:rsidR="00C96492" w:rsidRPr="00C45A0F" w:rsidRDefault="00AB2088" w:rsidP="008159B3">
            <w:pPr>
              <w:rPr>
                <w:rFonts w:cs="Arial"/>
              </w:rPr>
            </w:pPr>
            <w:r w:rsidRPr="00AB2088">
              <w:rPr>
                <w:rFonts w:cs="Arial"/>
                <w:b/>
              </w:rPr>
              <w:t xml:space="preserve">Performance Management </w:t>
            </w:r>
            <w:r w:rsidR="00C96492">
              <w:rPr>
                <w:rFonts w:cs="Arial"/>
                <w:b/>
              </w:rPr>
              <w:t>–</w:t>
            </w:r>
            <w:r w:rsidRPr="00AB2088">
              <w:rPr>
                <w:rFonts w:cs="Arial"/>
                <w:b/>
              </w:rPr>
              <w:t xml:space="preserve"> </w:t>
            </w:r>
            <w:r w:rsidR="008159B3">
              <w:t>In conjunction with the Children's Home Manager manages the deployment and supervision of the staff group to provide an effective service to meet children's needs.  Deputise/acts for the Manager in his/her absence.</w:t>
            </w:r>
          </w:p>
        </w:tc>
      </w:tr>
      <w:tr w:rsidR="007234F4" w:rsidRPr="00C45A0F" w14:paraId="3B1F3CAB" w14:textId="77777777" w:rsidTr="007234F4">
        <w:trPr>
          <w:cantSplit/>
          <w:jc w:val="center"/>
        </w:trPr>
        <w:tc>
          <w:tcPr>
            <w:tcW w:w="592" w:type="dxa"/>
            <w:tcBorders>
              <w:top w:val="single" w:sz="4" w:space="0" w:color="auto"/>
              <w:bottom w:val="single" w:sz="4" w:space="0" w:color="auto"/>
              <w:right w:val="single" w:sz="4" w:space="0" w:color="auto"/>
            </w:tcBorders>
          </w:tcPr>
          <w:p w14:paraId="36EC2751" w14:textId="77777777" w:rsidR="007234F4" w:rsidRPr="00C45A0F" w:rsidRDefault="007234F4" w:rsidP="007234F4">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1CAD3036" w14:textId="77777777" w:rsidR="007234F4" w:rsidRPr="00C45A0F" w:rsidRDefault="00AB2088" w:rsidP="00C96492">
            <w:pPr>
              <w:rPr>
                <w:rFonts w:cs="Arial"/>
              </w:rPr>
            </w:pPr>
            <w:r w:rsidRPr="00250C42">
              <w:rPr>
                <w:rFonts w:cs="Arial"/>
                <w:b/>
              </w:rPr>
              <w:t xml:space="preserve">Statutory Obligations </w:t>
            </w:r>
            <w:r>
              <w:rPr>
                <w:rFonts w:cs="Arial"/>
                <w:b/>
              </w:rPr>
              <w:t>–</w:t>
            </w:r>
            <w:r w:rsidR="00C96492">
              <w:rPr>
                <w:rFonts w:cs="Arial"/>
                <w:b/>
              </w:rPr>
              <w:t xml:space="preserve"> </w:t>
            </w:r>
            <w:r w:rsidR="00C96492">
              <w:rPr>
                <w:rFonts w:cs="Arial"/>
              </w:rPr>
              <w:t>As per statutory requirement</w:t>
            </w:r>
            <w:r w:rsidR="008159B3">
              <w:rPr>
                <w:rFonts w:cs="Arial"/>
              </w:rPr>
              <w:t>s</w:t>
            </w:r>
            <w:r w:rsidR="00C96492">
              <w:rPr>
                <w:rFonts w:cs="Arial"/>
              </w:rPr>
              <w:t xml:space="preserve"> </w:t>
            </w:r>
            <w:r w:rsidR="00085CDE">
              <w:rPr>
                <w:rFonts w:cs="Arial"/>
              </w:rPr>
              <w:t xml:space="preserve">as </w:t>
            </w:r>
            <w:r w:rsidR="00C96492">
              <w:rPr>
                <w:rFonts w:cs="Arial"/>
              </w:rPr>
              <w:t>specified in the Children’s Homes Regulations</w:t>
            </w:r>
            <w:r w:rsidR="00085CDE">
              <w:rPr>
                <w:rFonts w:cs="Arial"/>
              </w:rPr>
              <w:t xml:space="preserve"> and Quality Standards.</w:t>
            </w:r>
          </w:p>
        </w:tc>
      </w:tr>
      <w:tr w:rsidR="007234F4" w:rsidRPr="00C45A0F" w14:paraId="7DFEB753" w14:textId="77777777" w:rsidTr="007234F4">
        <w:trPr>
          <w:cantSplit/>
          <w:jc w:val="center"/>
        </w:trPr>
        <w:tc>
          <w:tcPr>
            <w:tcW w:w="592" w:type="dxa"/>
            <w:tcBorders>
              <w:top w:val="single" w:sz="4" w:space="0" w:color="auto"/>
              <w:bottom w:val="single" w:sz="4" w:space="0" w:color="auto"/>
              <w:right w:val="single" w:sz="4" w:space="0" w:color="auto"/>
            </w:tcBorders>
          </w:tcPr>
          <w:p w14:paraId="386736AD" w14:textId="77777777" w:rsidR="007234F4" w:rsidRPr="00C45A0F" w:rsidRDefault="008159B3" w:rsidP="007234F4">
            <w:pPr>
              <w:rPr>
                <w:rFonts w:cs="Arial"/>
              </w:rPr>
            </w:pPr>
            <w:r>
              <w:rPr>
                <w:rFonts w:cs="Arial"/>
              </w:rPr>
              <w:t>5</w:t>
            </w:r>
            <w:r w:rsidR="007234F4" w:rsidRPr="00C45A0F">
              <w:rPr>
                <w:rFonts w:cs="Arial"/>
              </w:rPr>
              <w:t>.</w:t>
            </w:r>
          </w:p>
        </w:tc>
        <w:tc>
          <w:tcPr>
            <w:tcW w:w="9484" w:type="dxa"/>
            <w:tcBorders>
              <w:top w:val="single" w:sz="4" w:space="0" w:color="auto"/>
              <w:left w:val="single" w:sz="4" w:space="0" w:color="auto"/>
              <w:bottom w:val="single" w:sz="4" w:space="0" w:color="auto"/>
            </w:tcBorders>
          </w:tcPr>
          <w:p w14:paraId="6AA95A6B" w14:textId="77777777" w:rsidR="007234F4" w:rsidRPr="00C45A0F" w:rsidRDefault="003948E0" w:rsidP="003948E0">
            <w:pPr>
              <w:rPr>
                <w:rFonts w:cs="Arial"/>
              </w:rPr>
            </w:pPr>
            <w:r>
              <w:t>Assists in managing budgets and participates in systems to monitor spending to ensure value for money within budget provisions.</w:t>
            </w:r>
          </w:p>
        </w:tc>
      </w:tr>
      <w:tr w:rsidR="007234F4" w:rsidRPr="00C45A0F" w14:paraId="3E0F10D5" w14:textId="77777777" w:rsidTr="007234F4">
        <w:trPr>
          <w:cantSplit/>
          <w:jc w:val="center"/>
        </w:trPr>
        <w:tc>
          <w:tcPr>
            <w:tcW w:w="592" w:type="dxa"/>
            <w:tcBorders>
              <w:top w:val="single" w:sz="4" w:space="0" w:color="auto"/>
              <w:bottom w:val="single" w:sz="4" w:space="0" w:color="auto"/>
              <w:right w:val="single" w:sz="4" w:space="0" w:color="auto"/>
            </w:tcBorders>
          </w:tcPr>
          <w:p w14:paraId="2FCBE00B" w14:textId="77777777" w:rsidR="007234F4" w:rsidRPr="00C45A0F" w:rsidRDefault="008159B3" w:rsidP="007234F4">
            <w:pPr>
              <w:rPr>
                <w:rFonts w:cs="Arial"/>
              </w:rPr>
            </w:pPr>
            <w:r>
              <w:rPr>
                <w:rFonts w:cs="Arial"/>
              </w:rPr>
              <w:t>6</w:t>
            </w:r>
            <w:r w:rsidR="007234F4" w:rsidRPr="00C45A0F">
              <w:rPr>
                <w:rFonts w:cs="Arial"/>
              </w:rPr>
              <w:t>.</w:t>
            </w:r>
          </w:p>
        </w:tc>
        <w:tc>
          <w:tcPr>
            <w:tcW w:w="9484" w:type="dxa"/>
            <w:tcBorders>
              <w:top w:val="single" w:sz="4" w:space="0" w:color="auto"/>
              <w:left w:val="single" w:sz="4" w:space="0" w:color="auto"/>
              <w:bottom w:val="single" w:sz="4" w:space="0" w:color="auto"/>
            </w:tcBorders>
          </w:tcPr>
          <w:p w14:paraId="3B5EC742" w14:textId="77777777" w:rsidR="007234F4" w:rsidRPr="00C45A0F" w:rsidRDefault="003948E0" w:rsidP="003948E0">
            <w:pPr>
              <w:rPr>
                <w:rFonts w:cs="Arial"/>
              </w:rPr>
            </w:pPr>
            <w:r>
              <w:t>Accepts lead responsibility for assessment and joint planning of services for individual children to produce a care plan and advise the care planning process which meets their needs.</w:t>
            </w:r>
          </w:p>
        </w:tc>
      </w:tr>
      <w:tr w:rsidR="007234F4" w:rsidRPr="00C45A0F" w14:paraId="3C843561" w14:textId="77777777" w:rsidTr="007234F4">
        <w:trPr>
          <w:cantSplit/>
          <w:jc w:val="center"/>
        </w:trPr>
        <w:tc>
          <w:tcPr>
            <w:tcW w:w="592" w:type="dxa"/>
            <w:tcBorders>
              <w:top w:val="single" w:sz="4" w:space="0" w:color="auto"/>
              <w:bottom w:val="single" w:sz="4" w:space="0" w:color="auto"/>
              <w:right w:val="single" w:sz="4" w:space="0" w:color="auto"/>
            </w:tcBorders>
          </w:tcPr>
          <w:p w14:paraId="63059DC2" w14:textId="77777777" w:rsidR="007234F4" w:rsidRPr="00C45A0F" w:rsidRDefault="008159B3" w:rsidP="007234F4">
            <w:pPr>
              <w:rPr>
                <w:rFonts w:cs="Arial"/>
              </w:rPr>
            </w:pPr>
            <w:r>
              <w:rPr>
                <w:rFonts w:cs="Arial"/>
              </w:rPr>
              <w:t>7</w:t>
            </w:r>
            <w:r w:rsidR="007234F4" w:rsidRPr="00C45A0F">
              <w:rPr>
                <w:rFonts w:cs="Arial"/>
              </w:rPr>
              <w:t>.</w:t>
            </w:r>
          </w:p>
        </w:tc>
        <w:tc>
          <w:tcPr>
            <w:tcW w:w="9484" w:type="dxa"/>
            <w:tcBorders>
              <w:top w:val="single" w:sz="4" w:space="0" w:color="auto"/>
              <w:left w:val="single" w:sz="4" w:space="0" w:color="auto"/>
              <w:bottom w:val="single" w:sz="4" w:space="0" w:color="auto"/>
            </w:tcBorders>
          </w:tcPr>
          <w:p w14:paraId="69820845" w14:textId="77777777" w:rsidR="007234F4" w:rsidRPr="00C45A0F" w:rsidRDefault="003948E0" w:rsidP="003948E0">
            <w:pPr>
              <w:rPr>
                <w:rFonts w:cs="Arial"/>
              </w:rPr>
            </w:pPr>
            <w:r>
              <w:t>Participates in the recruitment and selection of staff, and undertakes formal and informal supervision in line with policy and procedures.  Implements departmental policies, such as sickness absence policies, to ensure support to staff and promote effective use of resources.</w:t>
            </w:r>
          </w:p>
        </w:tc>
      </w:tr>
      <w:tr w:rsidR="003948E0" w:rsidRPr="00C45A0F" w14:paraId="04B60530" w14:textId="77777777" w:rsidTr="007234F4">
        <w:trPr>
          <w:cantSplit/>
          <w:jc w:val="center"/>
        </w:trPr>
        <w:tc>
          <w:tcPr>
            <w:tcW w:w="592" w:type="dxa"/>
            <w:tcBorders>
              <w:top w:val="single" w:sz="4" w:space="0" w:color="auto"/>
              <w:bottom w:val="single" w:sz="4" w:space="0" w:color="auto"/>
              <w:right w:val="single" w:sz="4" w:space="0" w:color="auto"/>
            </w:tcBorders>
          </w:tcPr>
          <w:p w14:paraId="37009CCF" w14:textId="77777777" w:rsidR="003948E0" w:rsidRPr="00C45A0F" w:rsidRDefault="008159B3" w:rsidP="007234F4">
            <w:pPr>
              <w:rPr>
                <w:rFonts w:cs="Arial"/>
              </w:rPr>
            </w:pPr>
            <w:r>
              <w:rPr>
                <w:rFonts w:cs="Arial"/>
              </w:rPr>
              <w:t>8</w:t>
            </w:r>
            <w:r w:rsidR="003948E0" w:rsidRPr="00C45A0F">
              <w:rPr>
                <w:rFonts w:cs="Arial"/>
              </w:rPr>
              <w:t>.</w:t>
            </w:r>
          </w:p>
        </w:tc>
        <w:tc>
          <w:tcPr>
            <w:tcW w:w="9484" w:type="dxa"/>
            <w:tcBorders>
              <w:top w:val="single" w:sz="4" w:space="0" w:color="auto"/>
              <w:left w:val="single" w:sz="4" w:space="0" w:color="auto"/>
              <w:bottom w:val="single" w:sz="4" w:space="0" w:color="auto"/>
            </w:tcBorders>
          </w:tcPr>
          <w:p w14:paraId="2D8C917C" w14:textId="77777777" w:rsidR="003948E0" w:rsidRDefault="00DF1FC5" w:rsidP="007234F4">
            <w:pPr>
              <w:rPr>
                <w:rFonts w:cs="Arial"/>
              </w:rPr>
            </w:pPr>
            <w:r>
              <w:t>Refers to the Children’s Home Manager upon any concerns and suspicion, evidence or allegation in relation to child protection in accordance with the Safeguarding Board guidelines to ensure the safety and welfare of the children.</w:t>
            </w:r>
          </w:p>
        </w:tc>
      </w:tr>
      <w:tr w:rsidR="007234F4" w:rsidRPr="00C45A0F" w14:paraId="6C4B3198" w14:textId="77777777" w:rsidTr="007234F4">
        <w:trPr>
          <w:cantSplit/>
          <w:jc w:val="center"/>
        </w:trPr>
        <w:tc>
          <w:tcPr>
            <w:tcW w:w="592" w:type="dxa"/>
            <w:tcBorders>
              <w:top w:val="single" w:sz="4" w:space="0" w:color="auto"/>
              <w:bottom w:val="single" w:sz="4" w:space="0" w:color="auto"/>
              <w:right w:val="single" w:sz="4" w:space="0" w:color="auto"/>
            </w:tcBorders>
          </w:tcPr>
          <w:p w14:paraId="55F1AC52" w14:textId="77777777" w:rsidR="007234F4" w:rsidRPr="00C45A0F" w:rsidRDefault="008159B3" w:rsidP="007234F4">
            <w:pPr>
              <w:rPr>
                <w:rFonts w:cs="Arial"/>
              </w:rPr>
            </w:pPr>
            <w:r>
              <w:rPr>
                <w:rFonts w:cs="Arial"/>
              </w:rPr>
              <w:lastRenderedPageBreak/>
              <w:t>9</w:t>
            </w:r>
            <w:r w:rsidR="003948E0">
              <w:rPr>
                <w:rFonts w:cs="Arial"/>
              </w:rPr>
              <w:t>.</w:t>
            </w:r>
          </w:p>
        </w:tc>
        <w:tc>
          <w:tcPr>
            <w:tcW w:w="9484" w:type="dxa"/>
            <w:tcBorders>
              <w:top w:val="single" w:sz="4" w:space="0" w:color="auto"/>
              <w:left w:val="single" w:sz="4" w:space="0" w:color="auto"/>
              <w:bottom w:val="single" w:sz="4" w:space="0" w:color="auto"/>
            </w:tcBorders>
          </w:tcPr>
          <w:p w14:paraId="336CB43C" w14:textId="77777777" w:rsidR="007234F4" w:rsidRPr="00524D70" w:rsidRDefault="00DF1FC5" w:rsidP="00DF1FC5">
            <w:pPr>
              <w:rPr>
                <w:rFonts w:cs="Arial"/>
              </w:rPr>
            </w:pPr>
            <w:r>
              <w:t xml:space="preserve">Acts as a Link Worker or Co- Link Worker in respect to individual children including advocacy and attending meetings.  Responsible on a day to day basis (shift) for all aspects of care for individual children’s </w:t>
            </w:r>
            <w:r w:rsidR="006C4344">
              <w:t>well-being</w:t>
            </w:r>
            <w:r>
              <w:t xml:space="preserve"> and quality of life, including administration of medication and personal care.</w:t>
            </w:r>
          </w:p>
        </w:tc>
      </w:tr>
      <w:tr w:rsidR="003948E0" w:rsidRPr="00C45A0F" w14:paraId="4BA3C29D" w14:textId="77777777" w:rsidTr="007234F4">
        <w:trPr>
          <w:cantSplit/>
          <w:jc w:val="center"/>
        </w:trPr>
        <w:tc>
          <w:tcPr>
            <w:tcW w:w="592" w:type="dxa"/>
            <w:tcBorders>
              <w:top w:val="single" w:sz="4" w:space="0" w:color="auto"/>
              <w:bottom w:val="single" w:sz="4" w:space="0" w:color="auto"/>
              <w:right w:val="single" w:sz="4" w:space="0" w:color="auto"/>
            </w:tcBorders>
          </w:tcPr>
          <w:p w14:paraId="1BBA7F38" w14:textId="77777777" w:rsidR="003948E0" w:rsidRPr="00C45A0F" w:rsidRDefault="00DF1FC5" w:rsidP="008159B3">
            <w:pPr>
              <w:rPr>
                <w:rFonts w:cs="Arial"/>
              </w:rPr>
            </w:pPr>
            <w:r>
              <w:rPr>
                <w:rFonts w:cs="Arial"/>
              </w:rPr>
              <w:t>1</w:t>
            </w:r>
            <w:r w:rsidR="008159B3">
              <w:rPr>
                <w:rFonts w:cs="Arial"/>
              </w:rPr>
              <w:t>0</w:t>
            </w:r>
            <w:r>
              <w:rPr>
                <w:rFonts w:cs="Arial"/>
              </w:rPr>
              <w:t>.</w:t>
            </w:r>
          </w:p>
        </w:tc>
        <w:tc>
          <w:tcPr>
            <w:tcW w:w="9484" w:type="dxa"/>
            <w:tcBorders>
              <w:top w:val="single" w:sz="4" w:space="0" w:color="auto"/>
              <w:left w:val="single" w:sz="4" w:space="0" w:color="auto"/>
              <w:bottom w:val="single" w:sz="4" w:space="0" w:color="auto"/>
            </w:tcBorders>
          </w:tcPr>
          <w:p w14:paraId="5CAF4981" w14:textId="77777777" w:rsidR="003948E0" w:rsidRDefault="00DF1FC5" w:rsidP="007234F4">
            <w:pPr>
              <w:rPr>
                <w:rFonts w:cs="Arial"/>
              </w:rPr>
            </w:pPr>
            <w:r>
              <w:t xml:space="preserve">Assists staff and children to deal with complex and competing needs to ensure their physical and emotional </w:t>
            </w:r>
            <w:r w:rsidR="006C4344">
              <w:t>well-being</w:t>
            </w:r>
            <w:r>
              <w:t>.  Facilitates and evaluates all aspects of the implementation of the Therapeutic Crisis Intervention Training.</w:t>
            </w:r>
          </w:p>
        </w:tc>
      </w:tr>
      <w:tr w:rsidR="00DF1FC5" w:rsidRPr="00C45A0F" w14:paraId="5272B677" w14:textId="77777777" w:rsidTr="007234F4">
        <w:trPr>
          <w:cantSplit/>
          <w:jc w:val="center"/>
        </w:trPr>
        <w:tc>
          <w:tcPr>
            <w:tcW w:w="592" w:type="dxa"/>
            <w:tcBorders>
              <w:top w:val="single" w:sz="4" w:space="0" w:color="auto"/>
              <w:bottom w:val="single" w:sz="4" w:space="0" w:color="auto"/>
              <w:right w:val="single" w:sz="4" w:space="0" w:color="auto"/>
            </w:tcBorders>
          </w:tcPr>
          <w:p w14:paraId="646DD853" w14:textId="77777777" w:rsidR="00DF1FC5" w:rsidRPr="00C45A0F" w:rsidRDefault="00DF1FC5" w:rsidP="008159B3">
            <w:pPr>
              <w:rPr>
                <w:rFonts w:cs="Arial"/>
              </w:rPr>
            </w:pPr>
            <w:r>
              <w:rPr>
                <w:rFonts w:cs="Arial"/>
              </w:rPr>
              <w:t>1</w:t>
            </w:r>
            <w:r w:rsidR="008159B3">
              <w:rPr>
                <w:rFonts w:cs="Arial"/>
              </w:rPr>
              <w:t>1</w:t>
            </w:r>
            <w:r>
              <w:rPr>
                <w:rFonts w:cs="Arial"/>
              </w:rPr>
              <w:t>.</w:t>
            </w:r>
          </w:p>
        </w:tc>
        <w:tc>
          <w:tcPr>
            <w:tcW w:w="9484" w:type="dxa"/>
            <w:tcBorders>
              <w:top w:val="single" w:sz="4" w:space="0" w:color="auto"/>
              <w:left w:val="single" w:sz="4" w:space="0" w:color="auto"/>
              <w:bottom w:val="single" w:sz="4" w:space="0" w:color="auto"/>
            </w:tcBorders>
          </w:tcPr>
          <w:p w14:paraId="6510D971" w14:textId="77777777" w:rsidR="00DF1FC5" w:rsidRDefault="00DF1FC5" w:rsidP="007234F4">
            <w:pPr>
              <w:rPr>
                <w:rFonts w:cs="Arial"/>
              </w:rPr>
            </w:pPr>
            <w:r w:rsidRPr="00110FC1">
              <w:t>Works flexibly to meet the assessed needs of children and their famili</w:t>
            </w:r>
            <w:r>
              <w:t xml:space="preserve">es, by offering support to families and carers, sometimes in their own homes, </w:t>
            </w:r>
            <w:r w:rsidRPr="00110FC1">
              <w:t>day</w:t>
            </w:r>
            <w:r>
              <w:t xml:space="preserve"> </w:t>
            </w:r>
            <w:r w:rsidRPr="00110FC1">
              <w:t xml:space="preserve">care </w:t>
            </w:r>
            <w:r>
              <w:t xml:space="preserve">and outreach </w:t>
            </w:r>
            <w:r w:rsidRPr="00110FC1">
              <w:t xml:space="preserve">as required, and </w:t>
            </w:r>
            <w:r>
              <w:t>work</w:t>
            </w:r>
            <w:r w:rsidRPr="00110FC1">
              <w:t xml:space="preserve"> in partnership with schools and alternative ed</w:t>
            </w:r>
            <w:r>
              <w:t xml:space="preserve">ucational provision to support and </w:t>
            </w:r>
            <w:r w:rsidRPr="00110FC1">
              <w:t>maintain an educational p</w:t>
            </w:r>
            <w:r>
              <w:t>lacement.</w:t>
            </w:r>
          </w:p>
        </w:tc>
      </w:tr>
      <w:tr w:rsidR="00DF1FC5" w:rsidRPr="00C45A0F" w14:paraId="0A773390" w14:textId="77777777" w:rsidTr="007234F4">
        <w:trPr>
          <w:cantSplit/>
          <w:jc w:val="center"/>
        </w:trPr>
        <w:tc>
          <w:tcPr>
            <w:tcW w:w="592" w:type="dxa"/>
            <w:tcBorders>
              <w:top w:val="single" w:sz="4" w:space="0" w:color="auto"/>
              <w:bottom w:val="single" w:sz="4" w:space="0" w:color="auto"/>
              <w:right w:val="single" w:sz="4" w:space="0" w:color="auto"/>
            </w:tcBorders>
          </w:tcPr>
          <w:p w14:paraId="15CEDB15" w14:textId="77777777" w:rsidR="00DF1FC5" w:rsidRPr="00C45A0F" w:rsidRDefault="00DF1FC5" w:rsidP="008159B3">
            <w:pPr>
              <w:rPr>
                <w:rFonts w:cs="Arial"/>
              </w:rPr>
            </w:pPr>
            <w:r>
              <w:rPr>
                <w:rFonts w:cs="Arial"/>
              </w:rPr>
              <w:t>1</w:t>
            </w:r>
            <w:r w:rsidR="008159B3">
              <w:rPr>
                <w:rFonts w:cs="Arial"/>
              </w:rPr>
              <w:t>2</w:t>
            </w:r>
            <w:r>
              <w:rPr>
                <w:rFonts w:cs="Arial"/>
              </w:rPr>
              <w:t>.</w:t>
            </w:r>
          </w:p>
        </w:tc>
        <w:tc>
          <w:tcPr>
            <w:tcW w:w="9484" w:type="dxa"/>
            <w:tcBorders>
              <w:top w:val="single" w:sz="4" w:space="0" w:color="auto"/>
              <w:left w:val="single" w:sz="4" w:space="0" w:color="auto"/>
              <w:bottom w:val="single" w:sz="4" w:space="0" w:color="auto"/>
            </w:tcBorders>
          </w:tcPr>
          <w:p w14:paraId="3BB78507" w14:textId="77777777" w:rsidR="00DF1FC5" w:rsidRDefault="00DF1FC5" w:rsidP="007234F4">
            <w:pPr>
              <w:rPr>
                <w:rFonts w:cs="Arial"/>
              </w:rPr>
            </w:pPr>
            <w:r>
              <w:t>Has responsibility for maintaining up to date, accurate and quality data on the Electronic Database with reference to case recording and all other relevant information.  Through the supervision process ensuring that staff members comply with the requirements to record and maintain quality information on the Electronic System.</w:t>
            </w:r>
          </w:p>
        </w:tc>
      </w:tr>
      <w:tr w:rsidR="003948E0" w:rsidRPr="00C45A0F" w14:paraId="4357E62C" w14:textId="77777777" w:rsidTr="007234F4">
        <w:trPr>
          <w:cantSplit/>
          <w:jc w:val="center"/>
        </w:trPr>
        <w:tc>
          <w:tcPr>
            <w:tcW w:w="592" w:type="dxa"/>
            <w:tcBorders>
              <w:top w:val="single" w:sz="4" w:space="0" w:color="auto"/>
              <w:bottom w:val="single" w:sz="4" w:space="0" w:color="auto"/>
              <w:right w:val="single" w:sz="4" w:space="0" w:color="auto"/>
            </w:tcBorders>
          </w:tcPr>
          <w:p w14:paraId="1A01E2DF" w14:textId="77777777" w:rsidR="003948E0" w:rsidRPr="00C45A0F" w:rsidRDefault="00F3512B" w:rsidP="008159B3">
            <w:pPr>
              <w:rPr>
                <w:rFonts w:cs="Arial"/>
              </w:rPr>
            </w:pPr>
            <w:r>
              <w:rPr>
                <w:rFonts w:cs="Arial"/>
              </w:rPr>
              <w:t>1</w:t>
            </w:r>
            <w:r w:rsidR="008159B3">
              <w:rPr>
                <w:rFonts w:cs="Arial"/>
              </w:rPr>
              <w:t>3</w:t>
            </w:r>
            <w:r>
              <w:rPr>
                <w:rFonts w:cs="Arial"/>
              </w:rPr>
              <w:t>.</w:t>
            </w:r>
          </w:p>
        </w:tc>
        <w:tc>
          <w:tcPr>
            <w:tcW w:w="9484" w:type="dxa"/>
            <w:tcBorders>
              <w:top w:val="single" w:sz="4" w:space="0" w:color="auto"/>
              <w:left w:val="single" w:sz="4" w:space="0" w:color="auto"/>
              <w:bottom w:val="single" w:sz="4" w:space="0" w:color="auto"/>
            </w:tcBorders>
          </w:tcPr>
          <w:p w14:paraId="55694A65" w14:textId="77777777" w:rsidR="003948E0" w:rsidRDefault="00F3512B" w:rsidP="007234F4">
            <w:pPr>
              <w:rPr>
                <w:rFonts w:cs="Arial"/>
              </w:rPr>
            </w:pPr>
            <w:r>
              <w:t>Networks and liaises with voluntary, statutory organisations and colleagues within other parts of the Local Authority.  Consults and liaise with Ofsted and provide notifications where appropriate.</w:t>
            </w:r>
          </w:p>
        </w:tc>
      </w:tr>
    </w:tbl>
    <w:p w14:paraId="1E260BE4" w14:textId="77777777" w:rsidR="00293A07" w:rsidRDefault="00293A07"/>
    <w:tbl>
      <w:tblPr>
        <w:tblW w:w="0" w:type="auto"/>
        <w:jc w:val="center"/>
        <w:tblLayout w:type="fixed"/>
        <w:tblLook w:val="0000" w:firstRow="0" w:lastRow="0" w:firstColumn="0" w:lastColumn="0" w:noHBand="0" w:noVBand="0"/>
      </w:tblPr>
      <w:tblGrid>
        <w:gridCol w:w="10040"/>
      </w:tblGrid>
      <w:tr w:rsidR="00293A07" w:rsidRPr="00C45A0F" w14:paraId="673EC8F0"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shd w:val="clear" w:color="auto" w:fill="E0E0E0"/>
          </w:tcPr>
          <w:p w14:paraId="34A2DE81" w14:textId="77777777" w:rsidR="00293A07" w:rsidRPr="00293A07" w:rsidRDefault="00293A07" w:rsidP="001B6DAE">
            <w:pPr>
              <w:rPr>
                <w:rFonts w:cs="Arial"/>
                <w:b/>
              </w:rPr>
            </w:pPr>
            <w:r>
              <w:rPr>
                <w:rFonts w:cs="Arial"/>
                <w:b/>
              </w:rPr>
              <w:t xml:space="preserve">CORPORATE JOB REQUIREMENTS </w:t>
            </w:r>
            <w:r w:rsidRPr="00293A07">
              <w:rPr>
                <w:rFonts w:cs="Arial"/>
                <w:b/>
                <w:i/>
              </w:rPr>
              <w:t>(Do not delete or amend any of this section)</w:t>
            </w:r>
          </w:p>
        </w:tc>
      </w:tr>
      <w:tr w:rsidR="00293A07" w:rsidRPr="00C45A0F" w14:paraId="765C0755"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6EAF835D" w14:textId="77777777" w:rsidR="00616FCD" w:rsidRDefault="00616FCD" w:rsidP="001B6DAE">
            <w:pPr>
              <w:rPr>
                <w:rFonts w:cs="Arial"/>
              </w:rPr>
            </w:pPr>
            <w:r>
              <w:rPr>
                <w:rFonts w:cs="Arial"/>
                <w:b/>
              </w:rPr>
              <w:t>1. POLITICAL RESTRICTIONS</w:t>
            </w:r>
          </w:p>
          <w:p w14:paraId="5E4F815E" w14:textId="77777777" w:rsidR="00293A07" w:rsidRDefault="00293A07" w:rsidP="001B6DAE">
            <w:pPr>
              <w:rPr>
                <w:rFonts w:cs="Arial"/>
              </w:rPr>
            </w:pPr>
            <w:r w:rsidRPr="002C0D30">
              <w:rPr>
                <w:rFonts w:cs="Arial"/>
              </w:rPr>
              <w:t>THIS POST IS POLITICALLY RESTRICTED UNDER THE PROVISION OF THE LOCAL GOVERNMENT AND HOUSING ACT 1989 ON THE BASIS OF THE FOLLOWING CATEGORY:</w:t>
            </w:r>
          </w:p>
          <w:p w14:paraId="2B22D348" w14:textId="77777777" w:rsidR="00293A07" w:rsidRPr="00293A07" w:rsidRDefault="008D51C2" w:rsidP="00293A07">
            <w:pPr>
              <w:jc w:val="center"/>
              <w:rPr>
                <w:rFonts w:cs="Arial"/>
                <w:b/>
              </w:rPr>
            </w:pPr>
            <w:r>
              <w:rPr>
                <w:rFonts w:cs="Arial"/>
                <w:b/>
              </w:rPr>
              <w:fldChar w:fldCharType="begin">
                <w:ffData>
                  <w:name w:val="Dropdown2"/>
                  <w:enabled/>
                  <w:calcOnExit w:val="0"/>
                  <w:ddList>
                    <w:listEntry w:val="THIS POST IS NOT POLITICALLY RESTRICTED"/>
                    <w:listEntry w:val="PLEASE SELECT"/>
                    <w:listEntry w:val="Specified under the Act"/>
                    <w:listEntry w:val="Designated as politically sensitive"/>
                  </w:ddList>
                </w:ffData>
              </w:fldChar>
            </w:r>
            <w:bookmarkStart w:id="0" w:name="Dropdown2"/>
            <w:r w:rsidR="00F3512B">
              <w:rPr>
                <w:rFonts w:cs="Arial"/>
                <w:b/>
              </w:rPr>
              <w:instrText xml:space="preserve"> FORMDROPDOWN </w:instrText>
            </w:r>
            <w:r w:rsidR="008D2CF6">
              <w:rPr>
                <w:rFonts w:cs="Arial"/>
                <w:b/>
              </w:rPr>
            </w:r>
            <w:r w:rsidR="008D2CF6">
              <w:rPr>
                <w:rFonts w:cs="Arial"/>
                <w:b/>
              </w:rPr>
              <w:fldChar w:fldCharType="separate"/>
            </w:r>
            <w:r>
              <w:rPr>
                <w:rFonts w:cs="Arial"/>
                <w:b/>
              </w:rPr>
              <w:fldChar w:fldCharType="end"/>
            </w:r>
            <w:bookmarkEnd w:id="0"/>
          </w:p>
          <w:p w14:paraId="72104CB7" w14:textId="77777777" w:rsidR="00293A07" w:rsidRPr="002C0D30" w:rsidRDefault="00293A07" w:rsidP="001B6DAE">
            <w:pPr>
              <w:rPr>
                <w:rFonts w:cs="Arial"/>
                <w:b/>
              </w:rPr>
            </w:pPr>
          </w:p>
        </w:tc>
      </w:tr>
      <w:tr w:rsidR="00293A07" w:rsidRPr="00524D70" w14:paraId="1BEAC522"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439235A6" w14:textId="77777777" w:rsidR="00616FCD" w:rsidRDefault="00616FCD" w:rsidP="001B6DAE">
            <w:pPr>
              <w:rPr>
                <w:rFonts w:cs="Arial"/>
              </w:rPr>
            </w:pPr>
            <w:r>
              <w:rPr>
                <w:rFonts w:cs="Arial"/>
                <w:b/>
              </w:rPr>
              <w:t xml:space="preserve">2. </w:t>
            </w:r>
            <w:r w:rsidR="00293A07" w:rsidRPr="00524D70">
              <w:rPr>
                <w:rFonts w:cs="Arial"/>
                <w:b/>
              </w:rPr>
              <w:t>DIGNITY AT WORK</w:t>
            </w:r>
          </w:p>
          <w:p w14:paraId="5B20FF30" w14:textId="77777777" w:rsidR="00616FCD" w:rsidRPr="00616FCD" w:rsidRDefault="00293A07" w:rsidP="001B6DAE">
            <w:pPr>
              <w:rPr>
                <w:rFonts w:cs="Arial"/>
              </w:rPr>
            </w:pPr>
            <w:r>
              <w:rPr>
                <w:rFonts w:cs="Arial"/>
              </w:rPr>
              <w:t>To show, at all times, a personal commitment to Looked after Children and treating all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r w:rsidR="00616FCD" w:rsidRPr="00524D70" w14:paraId="205AA8D5"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18996406" w14:textId="77777777" w:rsidR="00616FCD" w:rsidRDefault="00616FCD" w:rsidP="001B6DAE">
            <w:pPr>
              <w:rPr>
                <w:rFonts w:cs="Arial"/>
                <w:b/>
              </w:rPr>
            </w:pPr>
            <w:r>
              <w:rPr>
                <w:rFonts w:cs="Arial"/>
                <w:b/>
              </w:rPr>
              <w:t>3. HEALTH AND SAFETY</w:t>
            </w:r>
          </w:p>
          <w:p w14:paraId="4F9EF646" w14:textId="77777777" w:rsidR="00616FCD" w:rsidRPr="00616FCD" w:rsidRDefault="00616FCD" w:rsidP="001B6DAE">
            <w:pPr>
              <w:rPr>
                <w:rFonts w:cs="Arial"/>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 &amp; safety</w:t>
            </w:r>
            <w:r>
              <w:rPr>
                <w:rFonts w:cs="Arial"/>
              </w:rPr>
              <w:t xml:space="preserve"> and that of other employees; additional and more specific responsibilities are </w:t>
            </w:r>
            <w:r>
              <w:rPr>
                <w:rFonts w:cs="Arial"/>
                <w:szCs w:val="24"/>
              </w:rPr>
              <w:t>identified in the Council’s Corporate H&amp;S policy.</w:t>
            </w:r>
          </w:p>
        </w:tc>
      </w:tr>
      <w:tr w:rsidR="00616FCD" w:rsidRPr="00524D70" w14:paraId="55F3AC4A"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510BBF35" w14:textId="77777777" w:rsidR="00616FCD" w:rsidRDefault="00616FCD" w:rsidP="001B6DAE">
            <w:pPr>
              <w:rPr>
                <w:rFonts w:cs="Arial"/>
                <w:b/>
              </w:rPr>
            </w:pPr>
            <w:r>
              <w:rPr>
                <w:rFonts w:cs="Arial"/>
                <w:b/>
              </w:rPr>
              <w:t>4. GENERAL</w:t>
            </w:r>
          </w:p>
          <w:p w14:paraId="4AB32733" w14:textId="77777777" w:rsidR="00616FCD" w:rsidRPr="00616FCD" w:rsidRDefault="00616FCD" w:rsidP="001B6DAE">
            <w:pPr>
              <w:rPr>
                <w:rFonts w:cs="Arial"/>
                <w:b/>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tholder must be flexible to ensure the operational needs of the Council are met.  This includes the undertaking of duties of a similar nature and responsibility as and when required, throughout the various work places in the Council.</w:t>
            </w:r>
          </w:p>
        </w:tc>
      </w:tr>
    </w:tbl>
    <w:p w14:paraId="002567C8" w14:textId="77777777" w:rsidR="00616FCD" w:rsidRDefault="00616FCD"/>
    <w:p w14:paraId="360B0F6A" w14:textId="77777777" w:rsidR="00713865" w:rsidRDefault="00713865"/>
    <w:p w14:paraId="615B3258" w14:textId="77777777" w:rsidR="00713865" w:rsidRDefault="00713865"/>
    <w:p w14:paraId="02A74439" w14:textId="77777777" w:rsidR="00713865" w:rsidRDefault="00713865"/>
    <w:p w14:paraId="65F0E18C" w14:textId="77777777" w:rsidR="00713865" w:rsidRDefault="00713865"/>
    <w:p w14:paraId="6509A375" w14:textId="77777777" w:rsidR="00713865" w:rsidRDefault="00713865"/>
    <w:p w14:paraId="3DD0AA0D" w14:textId="77777777" w:rsidR="00713865" w:rsidRDefault="00713865"/>
    <w:p w14:paraId="091899CE" w14:textId="77777777" w:rsidR="00713865" w:rsidRDefault="00713865"/>
    <w:tbl>
      <w:tblPr>
        <w:tblW w:w="10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3"/>
      </w:tblGrid>
      <w:tr w:rsidR="007234F4" w:rsidRPr="00C45A0F" w14:paraId="626F82D3" w14:textId="77777777" w:rsidTr="00D34E4C">
        <w:trPr>
          <w:jc w:val="center"/>
        </w:trPr>
        <w:tc>
          <w:tcPr>
            <w:tcW w:w="10103" w:type="dxa"/>
            <w:shd w:val="clear" w:color="auto" w:fill="E0E0E0"/>
          </w:tcPr>
          <w:p w14:paraId="0FD12897" w14:textId="77777777" w:rsidR="007234F4" w:rsidRDefault="007234F4" w:rsidP="007234F4">
            <w:pPr>
              <w:rPr>
                <w:rFonts w:cs="Arial"/>
                <w:b/>
                <w:shd w:val="clear" w:color="auto" w:fill="E0E0E0"/>
              </w:rPr>
            </w:pPr>
            <w:r w:rsidRPr="00C45A0F">
              <w:rPr>
                <w:rFonts w:cs="Arial"/>
              </w:rPr>
              <w:lastRenderedPageBreak/>
              <w:br w:type="page"/>
            </w:r>
            <w:r w:rsidRPr="00BD5045">
              <w:rPr>
                <w:rFonts w:cs="Arial"/>
                <w:b/>
                <w:shd w:val="clear" w:color="auto" w:fill="E0E0E0"/>
              </w:rPr>
              <w:t>DIMENSIONS:</w:t>
            </w:r>
            <w:r>
              <w:rPr>
                <w:rFonts w:cs="Arial"/>
                <w:b/>
                <w:shd w:val="clear" w:color="auto" w:fill="E0E0E0"/>
              </w:rPr>
              <w:t xml:space="preserve">  </w:t>
            </w:r>
          </w:p>
          <w:p w14:paraId="660ED789"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4342FBBC" w14:textId="77777777" w:rsidTr="00D34E4C">
        <w:trPr>
          <w:jc w:val="center"/>
        </w:trPr>
        <w:tc>
          <w:tcPr>
            <w:tcW w:w="10103" w:type="dxa"/>
            <w:tcBorders>
              <w:bottom w:val="single" w:sz="4" w:space="0" w:color="auto"/>
            </w:tcBorders>
          </w:tcPr>
          <w:p w14:paraId="6AFAD39B" w14:textId="77777777" w:rsidR="007234F4" w:rsidRPr="00C45A0F" w:rsidRDefault="007234F4" w:rsidP="007234F4">
            <w:pPr>
              <w:tabs>
                <w:tab w:val="left" w:pos="543"/>
              </w:tabs>
              <w:rPr>
                <w:rFonts w:cs="Arial"/>
                <w:b/>
              </w:rPr>
            </w:pPr>
            <w:r w:rsidRPr="00C45A0F">
              <w:rPr>
                <w:rFonts w:cs="Arial"/>
                <w:b/>
              </w:rPr>
              <w:t>1.</w:t>
            </w:r>
            <w:r w:rsidRPr="00C45A0F">
              <w:rPr>
                <w:rFonts w:cs="Arial"/>
                <w:b/>
              </w:rPr>
              <w:tab/>
              <w:t>Responsibility for Staff:</w:t>
            </w:r>
            <w:r w:rsidR="00AB2088">
              <w:rPr>
                <w:rFonts w:cs="Arial"/>
                <w:b/>
              </w:rPr>
              <w:tab/>
            </w:r>
          </w:p>
          <w:p w14:paraId="3394E449" w14:textId="77777777" w:rsidR="007234F4" w:rsidRPr="00C45A0F" w:rsidRDefault="007234F4" w:rsidP="007234F4">
            <w:pPr>
              <w:rPr>
                <w:rFonts w:cs="Arial"/>
                <w:b/>
              </w:rPr>
            </w:pPr>
          </w:p>
          <w:p w14:paraId="72068B79" w14:textId="77777777" w:rsidR="00F3512B" w:rsidRDefault="00F3512B" w:rsidP="00F3512B">
            <w:pPr>
              <w:tabs>
                <w:tab w:val="left" w:pos="543"/>
              </w:tabs>
              <w:ind w:left="9"/>
              <w:jc w:val="both"/>
            </w:pPr>
            <w:r>
              <w:t>Responsibility for the shift when on duty.</w:t>
            </w:r>
          </w:p>
          <w:p w14:paraId="0021A1B0" w14:textId="77777777" w:rsidR="00F3512B" w:rsidRDefault="00F3512B" w:rsidP="00F3512B">
            <w:pPr>
              <w:tabs>
                <w:tab w:val="left" w:pos="543"/>
              </w:tabs>
              <w:ind w:left="9"/>
              <w:jc w:val="both"/>
            </w:pPr>
            <w:r>
              <w:t xml:space="preserve">Responsible for the supervision of Care Officers, and Casual </w:t>
            </w:r>
            <w:r w:rsidR="008159B3">
              <w:t>Residential Care Assistants</w:t>
            </w:r>
            <w:r>
              <w:t>.</w:t>
            </w:r>
          </w:p>
          <w:p w14:paraId="254492D0" w14:textId="77777777" w:rsidR="00F3512B" w:rsidRDefault="00F3512B" w:rsidP="00F3512B">
            <w:pPr>
              <w:tabs>
                <w:tab w:val="left" w:pos="543"/>
              </w:tabs>
              <w:ind w:left="9"/>
              <w:jc w:val="both"/>
            </w:pPr>
            <w:r>
              <w:t>Provides advice, support and guidance on care plans/programmes, behaviour and general care of the children in the home.</w:t>
            </w:r>
          </w:p>
          <w:p w14:paraId="52C1000B" w14:textId="77777777" w:rsidR="00F3512B" w:rsidRDefault="00F3512B" w:rsidP="00F3512B">
            <w:pPr>
              <w:tabs>
                <w:tab w:val="left" w:pos="543"/>
              </w:tabs>
              <w:ind w:left="9"/>
              <w:jc w:val="both"/>
            </w:pPr>
            <w:r>
              <w:t>Responsible for the provision of service for children in the home and more on an outreach basis.</w:t>
            </w:r>
          </w:p>
          <w:p w14:paraId="512B7CFD" w14:textId="77777777" w:rsidR="00F3512B" w:rsidRDefault="00F3512B" w:rsidP="00F3512B">
            <w:pPr>
              <w:jc w:val="both"/>
            </w:pPr>
            <w:r>
              <w:t xml:space="preserve">Deputises/stands in for the Manager </w:t>
            </w:r>
            <w:r w:rsidR="008E0313">
              <w:t xml:space="preserve">/Deputy Manager </w:t>
            </w:r>
            <w:r>
              <w:t>in his/her absence.</w:t>
            </w:r>
          </w:p>
          <w:p w14:paraId="0C66CB55" w14:textId="77777777" w:rsidR="007234F4" w:rsidRPr="00C45A0F" w:rsidRDefault="007234F4" w:rsidP="007234F4">
            <w:pPr>
              <w:rPr>
                <w:rFonts w:cs="Arial"/>
                <w:b/>
              </w:rPr>
            </w:pPr>
          </w:p>
          <w:p w14:paraId="5E93320D" w14:textId="77777777" w:rsidR="007234F4" w:rsidRPr="00C45A0F" w:rsidRDefault="007234F4" w:rsidP="007234F4">
            <w:pPr>
              <w:tabs>
                <w:tab w:val="left" w:pos="561"/>
              </w:tabs>
              <w:rPr>
                <w:rFonts w:cs="Arial"/>
                <w:b/>
              </w:rPr>
            </w:pPr>
            <w:r w:rsidRPr="00C45A0F">
              <w:rPr>
                <w:rFonts w:cs="Arial"/>
                <w:b/>
              </w:rPr>
              <w:t>2.</w:t>
            </w:r>
            <w:r w:rsidRPr="00C45A0F">
              <w:rPr>
                <w:rFonts w:cs="Arial"/>
                <w:b/>
              </w:rPr>
              <w:tab/>
              <w:t>Responsibility for Customers/Clients:</w:t>
            </w:r>
            <w:r w:rsidR="00AB2088">
              <w:rPr>
                <w:rFonts w:cs="Arial"/>
                <w:b/>
              </w:rPr>
              <w:tab/>
            </w:r>
          </w:p>
          <w:p w14:paraId="4FF40313" w14:textId="77777777" w:rsidR="007234F4" w:rsidRPr="00C45A0F" w:rsidRDefault="007234F4" w:rsidP="007234F4">
            <w:pPr>
              <w:rPr>
                <w:rFonts w:cs="Arial"/>
                <w:b/>
              </w:rPr>
            </w:pPr>
          </w:p>
          <w:p w14:paraId="5F26CE63" w14:textId="77777777" w:rsidR="00F3512B" w:rsidRDefault="00F3512B" w:rsidP="00F3512B">
            <w:pPr>
              <w:tabs>
                <w:tab w:val="left" w:pos="561"/>
              </w:tabs>
            </w:pPr>
            <w:r w:rsidRPr="009C5BF5">
              <w:t xml:space="preserve">Provides 24 hour </w:t>
            </w:r>
            <w:r>
              <w:t>cover in the home for care of children and young people</w:t>
            </w:r>
          </w:p>
          <w:p w14:paraId="6EC887AD" w14:textId="77777777" w:rsidR="00F3512B" w:rsidRDefault="00F3512B" w:rsidP="00F3512B">
            <w:pPr>
              <w:tabs>
                <w:tab w:val="left" w:pos="561"/>
              </w:tabs>
            </w:pPr>
            <w:r>
              <w:t>Acts as Link Worker or Co-Link Worker to children  and young people in the home</w:t>
            </w:r>
          </w:p>
          <w:p w14:paraId="1E09DE47" w14:textId="77777777" w:rsidR="00F3512B" w:rsidRPr="009C5BF5" w:rsidRDefault="00F3512B" w:rsidP="00F3512B">
            <w:pPr>
              <w:tabs>
                <w:tab w:val="left" w:pos="561"/>
              </w:tabs>
            </w:pPr>
            <w:r>
              <w:t>Responsible for the assessment and implementation of packages of care on a day to day basis.</w:t>
            </w:r>
          </w:p>
          <w:p w14:paraId="7BA108F4" w14:textId="77777777" w:rsidR="007234F4" w:rsidRPr="00C45A0F" w:rsidRDefault="007234F4" w:rsidP="007234F4">
            <w:pPr>
              <w:rPr>
                <w:rFonts w:cs="Arial"/>
                <w:b/>
              </w:rPr>
            </w:pPr>
          </w:p>
          <w:p w14:paraId="6BE17D90" w14:textId="77777777" w:rsidR="007234F4" w:rsidRPr="00C45A0F" w:rsidRDefault="007234F4" w:rsidP="007234F4">
            <w:pPr>
              <w:tabs>
                <w:tab w:val="left" w:pos="561"/>
              </w:tabs>
              <w:rPr>
                <w:rFonts w:cs="Arial"/>
                <w:b/>
              </w:rPr>
            </w:pPr>
            <w:r w:rsidRPr="00C45A0F">
              <w:rPr>
                <w:rFonts w:cs="Arial"/>
                <w:b/>
              </w:rPr>
              <w:t>3.</w:t>
            </w:r>
            <w:r w:rsidRPr="00C45A0F">
              <w:rPr>
                <w:rFonts w:cs="Arial"/>
                <w:b/>
              </w:rPr>
              <w:tab/>
              <w:t>Responsibility for Budgets:</w:t>
            </w:r>
            <w:r w:rsidR="00AB2088">
              <w:rPr>
                <w:rFonts w:cs="Arial"/>
                <w:b/>
              </w:rPr>
              <w:tab/>
            </w:r>
          </w:p>
          <w:p w14:paraId="449AE025" w14:textId="77777777" w:rsidR="007234F4" w:rsidRDefault="007234F4" w:rsidP="007234F4">
            <w:pPr>
              <w:rPr>
                <w:rFonts w:cs="Arial"/>
                <w:b/>
              </w:rPr>
            </w:pPr>
          </w:p>
          <w:p w14:paraId="0495B566" w14:textId="77777777" w:rsidR="00F3512B" w:rsidRDefault="00F3512B" w:rsidP="00F3512B">
            <w:r>
              <w:t>Responsible for assisting the manager</w:t>
            </w:r>
            <w:r w:rsidR="008E0313">
              <w:t>/deputy manager</w:t>
            </w:r>
            <w:r>
              <w:t xml:space="preserve"> in budgetary controls for expenditure on a day to day basis, responding to the needs of the running of the home or for individual children or young people.</w:t>
            </w:r>
          </w:p>
          <w:p w14:paraId="7E5CC83E" w14:textId="77777777" w:rsidR="007234F4" w:rsidRPr="00C45A0F" w:rsidRDefault="007234F4" w:rsidP="007234F4">
            <w:pPr>
              <w:rPr>
                <w:rFonts w:cs="Arial"/>
                <w:b/>
              </w:rPr>
            </w:pPr>
          </w:p>
          <w:p w14:paraId="487AE996" w14:textId="77777777" w:rsidR="007234F4" w:rsidRPr="00C45A0F" w:rsidRDefault="007234F4" w:rsidP="007234F4">
            <w:pPr>
              <w:tabs>
                <w:tab w:val="left" w:pos="561"/>
              </w:tabs>
              <w:rPr>
                <w:rFonts w:cs="Arial"/>
                <w:b/>
              </w:rPr>
            </w:pPr>
            <w:r w:rsidRPr="00C45A0F">
              <w:rPr>
                <w:rFonts w:cs="Arial"/>
                <w:b/>
              </w:rPr>
              <w:t>4.</w:t>
            </w:r>
            <w:r w:rsidRPr="00C45A0F">
              <w:rPr>
                <w:rFonts w:cs="Arial"/>
                <w:b/>
              </w:rPr>
              <w:tab/>
              <w:t>Responsibility for Physical Resources:</w:t>
            </w:r>
            <w:r w:rsidR="00AB2088">
              <w:rPr>
                <w:rFonts w:cs="Arial"/>
                <w:b/>
              </w:rPr>
              <w:tab/>
            </w:r>
            <w:r w:rsidR="00AB2088">
              <w:rPr>
                <w:rFonts w:cs="Arial"/>
                <w:b/>
              </w:rPr>
              <w:tab/>
            </w:r>
          </w:p>
          <w:p w14:paraId="2E5FEB19" w14:textId="77777777" w:rsidR="007234F4" w:rsidRDefault="007234F4" w:rsidP="007234F4">
            <w:pPr>
              <w:rPr>
                <w:rFonts w:cs="Arial"/>
              </w:rPr>
            </w:pPr>
          </w:p>
          <w:p w14:paraId="30CADC20" w14:textId="77777777" w:rsidR="00F3512B" w:rsidRDefault="00F3512B" w:rsidP="00F3512B">
            <w:r>
              <w:t>Responsible for delivery and monitoring of care plans/programmes, Individual Crisis Management Plans and Risk Assessments.</w:t>
            </w:r>
          </w:p>
          <w:p w14:paraId="716B7A62" w14:textId="77777777" w:rsidR="007234F4" w:rsidRPr="00C45A0F" w:rsidRDefault="007234F4" w:rsidP="007234F4">
            <w:pPr>
              <w:rPr>
                <w:rFonts w:cs="Arial"/>
              </w:rPr>
            </w:pPr>
          </w:p>
        </w:tc>
      </w:tr>
      <w:tr w:rsidR="007234F4" w:rsidRPr="00C45A0F" w14:paraId="7616A821" w14:textId="77777777" w:rsidTr="00D34E4C">
        <w:trPr>
          <w:jc w:val="center"/>
        </w:trPr>
        <w:tc>
          <w:tcPr>
            <w:tcW w:w="10103" w:type="dxa"/>
            <w:shd w:val="clear" w:color="auto" w:fill="E0E0E0"/>
          </w:tcPr>
          <w:p w14:paraId="7BC03821" w14:textId="77777777" w:rsidR="007234F4" w:rsidRDefault="007234F4" w:rsidP="007234F4">
            <w:pPr>
              <w:rPr>
                <w:rFonts w:cs="Arial"/>
                <w:b/>
              </w:rPr>
            </w:pPr>
            <w:r w:rsidRPr="00C45A0F">
              <w:rPr>
                <w:rFonts w:cs="Arial"/>
                <w:b/>
              </w:rPr>
              <w:t>WORKING RELATIONSHIPS:</w:t>
            </w:r>
          </w:p>
          <w:p w14:paraId="18364C37"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0624808F" w14:textId="77777777" w:rsidTr="00D34E4C">
        <w:trPr>
          <w:jc w:val="center"/>
        </w:trPr>
        <w:tc>
          <w:tcPr>
            <w:tcW w:w="10103" w:type="dxa"/>
          </w:tcPr>
          <w:p w14:paraId="5E3CE522" w14:textId="77777777" w:rsidR="007234F4" w:rsidRDefault="007234F4" w:rsidP="007234F4">
            <w:pPr>
              <w:tabs>
                <w:tab w:val="left" w:pos="567"/>
              </w:tabs>
              <w:rPr>
                <w:rFonts w:cs="Arial"/>
                <w:b/>
              </w:rPr>
            </w:pPr>
            <w:r w:rsidRPr="00C45A0F">
              <w:rPr>
                <w:rFonts w:cs="Arial"/>
                <w:b/>
              </w:rPr>
              <w:t>1.</w:t>
            </w:r>
            <w:r w:rsidRPr="00C45A0F">
              <w:rPr>
                <w:rFonts w:cs="Arial"/>
                <w:b/>
              </w:rPr>
              <w:tab/>
              <w:t>Within Service Area/Section:</w:t>
            </w:r>
          </w:p>
          <w:p w14:paraId="612F3FF6" w14:textId="77777777" w:rsidR="00F3512B" w:rsidRPr="00C45A0F" w:rsidRDefault="00F3512B" w:rsidP="007234F4">
            <w:pPr>
              <w:tabs>
                <w:tab w:val="left" w:pos="567"/>
              </w:tabs>
              <w:rPr>
                <w:rFonts w:cs="Arial"/>
                <w:b/>
              </w:rPr>
            </w:pPr>
          </w:p>
          <w:p w14:paraId="6CB5AECF" w14:textId="77777777" w:rsidR="00F3512B" w:rsidRDefault="00F3512B" w:rsidP="00F3512B">
            <w:pPr>
              <w:jc w:val="both"/>
            </w:pPr>
            <w:r>
              <w:t>Works with</w:t>
            </w:r>
            <w:r w:rsidR="008E0313">
              <w:t xml:space="preserve"> Deputy Manager,</w:t>
            </w:r>
            <w:r>
              <w:t xml:space="preserve"> Children’s Home Manager and Group Manager to ensure efficiency in the day to day running of the Home.</w:t>
            </w:r>
          </w:p>
          <w:p w14:paraId="1100315D" w14:textId="77777777" w:rsidR="00F3512B" w:rsidRDefault="00F3512B" w:rsidP="00F3512B">
            <w:pPr>
              <w:jc w:val="both"/>
            </w:pPr>
          </w:p>
          <w:p w14:paraId="4F72817E" w14:textId="77777777" w:rsidR="00F3512B" w:rsidRDefault="00F3512B" w:rsidP="00F3512B">
            <w:pPr>
              <w:jc w:val="both"/>
            </w:pPr>
            <w:r>
              <w:t xml:space="preserve">Maintain communication with </w:t>
            </w:r>
            <w:r w:rsidR="008E0313">
              <w:t xml:space="preserve">Deputy Manager, </w:t>
            </w:r>
            <w:r>
              <w:t xml:space="preserve">Children’s Home’s Manager and Group Manager, the Social Workers for the children and young people accommodated within the Home and out of hours’ service workers.  </w:t>
            </w:r>
          </w:p>
          <w:p w14:paraId="76DEAE44" w14:textId="77777777" w:rsidR="00F3512B" w:rsidRDefault="00F3512B" w:rsidP="00F3512B">
            <w:pPr>
              <w:jc w:val="both"/>
            </w:pPr>
          </w:p>
          <w:p w14:paraId="57D04B55" w14:textId="77777777" w:rsidR="00F3512B" w:rsidRPr="00F623BC" w:rsidRDefault="00F3512B" w:rsidP="00F3512B">
            <w:pPr>
              <w:jc w:val="both"/>
            </w:pPr>
            <w:r>
              <w:t>Works in partnership with other services within the area to prepare plan and implement packages of care to children and families.</w:t>
            </w:r>
          </w:p>
          <w:p w14:paraId="6CE6D39E" w14:textId="77777777" w:rsidR="007234F4" w:rsidRPr="00C45A0F" w:rsidRDefault="007234F4" w:rsidP="007234F4">
            <w:pPr>
              <w:rPr>
                <w:rFonts w:cs="Arial"/>
                <w:b/>
              </w:rPr>
            </w:pPr>
          </w:p>
          <w:p w14:paraId="6E514922" w14:textId="77777777" w:rsidR="007234F4" w:rsidRPr="00C45A0F" w:rsidRDefault="007234F4" w:rsidP="007234F4">
            <w:pPr>
              <w:tabs>
                <w:tab w:val="left" w:pos="561"/>
              </w:tabs>
              <w:rPr>
                <w:rFonts w:cs="Arial"/>
                <w:b/>
              </w:rPr>
            </w:pPr>
            <w:r>
              <w:rPr>
                <w:rFonts w:cs="Arial"/>
                <w:b/>
              </w:rPr>
              <w:t>2.</w:t>
            </w:r>
            <w:r>
              <w:rPr>
                <w:rFonts w:cs="Arial"/>
                <w:b/>
              </w:rPr>
              <w:tab/>
              <w:t xml:space="preserve">With Any Other </w:t>
            </w:r>
            <w:r w:rsidRPr="00C45A0F">
              <w:rPr>
                <w:rFonts w:cs="Arial"/>
                <w:b/>
              </w:rPr>
              <w:t>Council Areas</w:t>
            </w:r>
          </w:p>
          <w:p w14:paraId="3F6F9D8E" w14:textId="77777777" w:rsidR="007234F4" w:rsidRPr="00C45A0F" w:rsidRDefault="007234F4" w:rsidP="007234F4">
            <w:pPr>
              <w:tabs>
                <w:tab w:val="left" w:pos="561"/>
              </w:tabs>
              <w:rPr>
                <w:rFonts w:cs="Arial"/>
                <w:b/>
              </w:rPr>
            </w:pPr>
          </w:p>
          <w:p w14:paraId="37FC2255" w14:textId="77777777" w:rsidR="00F3512B" w:rsidRDefault="00F3512B" w:rsidP="00F3512B">
            <w:pPr>
              <w:jc w:val="both"/>
            </w:pPr>
            <w:r>
              <w:t>Liaise with relevant educational professionals as well as Teachers in schools, Education Coordinators and other professionals to ensure the appropriate educational opportunities are available to the children in need and in the looked after system.</w:t>
            </w:r>
          </w:p>
          <w:p w14:paraId="5EBDF73C" w14:textId="77777777" w:rsidR="00F3512B" w:rsidRDefault="00F3512B" w:rsidP="00F3512B">
            <w:pPr>
              <w:jc w:val="both"/>
            </w:pPr>
          </w:p>
          <w:p w14:paraId="38C2A944" w14:textId="77777777" w:rsidR="00F3512B" w:rsidRDefault="00F3512B" w:rsidP="00F3512B">
            <w:pPr>
              <w:tabs>
                <w:tab w:val="left" w:pos="561"/>
              </w:tabs>
              <w:jc w:val="both"/>
            </w:pPr>
            <w:r>
              <w:t xml:space="preserve">Liaise and work in partnership with any other agencies within the Council such as complaints officers, advocacy workers, to co-ordinate and network in the provision and delivery of services to children and young people. </w:t>
            </w:r>
          </w:p>
          <w:p w14:paraId="1EE461D5" w14:textId="77777777" w:rsidR="007234F4" w:rsidRPr="00C45A0F" w:rsidRDefault="007234F4" w:rsidP="007234F4">
            <w:pPr>
              <w:tabs>
                <w:tab w:val="left" w:pos="561"/>
              </w:tabs>
              <w:rPr>
                <w:rFonts w:cs="Arial"/>
                <w:b/>
              </w:rPr>
            </w:pPr>
          </w:p>
          <w:p w14:paraId="3A89F0D6" w14:textId="77777777" w:rsidR="007234F4" w:rsidRDefault="007234F4" w:rsidP="007234F4">
            <w:pPr>
              <w:tabs>
                <w:tab w:val="left" w:pos="561"/>
              </w:tabs>
              <w:rPr>
                <w:rFonts w:cs="Arial"/>
                <w:b/>
              </w:rPr>
            </w:pPr>
            <w:r>
              <w:rPr>
                <w:rFonts w:cs="Arial"/>
                <w:b/>
              </w:rPr>
              <w:t>3.     With External Bodies to the</w:t>
            </w:r>
            <w:r w:rsidRPr="00C45A0F">
              <w:rPr>
                <w:rFonts w:cs="Arial"/>
                <w:b/>
              </w:rPr>
              <w:t xml:space="preserve"> Council</w:t>
            </w:r>
          </w:p>
          <w:p w14:paraId="58E90E05" w14:textId="77777777" w:rsidR="007234F4" w:rsidRDefault="007234F4" w:rsidP="007234F4">
            <w:pPr>
              <w:tabs>
                <w:tab w:val="left" w:pos="561"/>
              </w:tabs>
              <w:rPr>
                <w:rFonts w:cs="Arial"/>
                <w:b/>
              </w:rPr>
            </w:pPr>
          </w:p>
          <w:p w14:paraId="7FCBAC35" w14:textId="77777777" w:rsidR="00F3512B" w:rsidRDefault="00F3512B" w:rsidP="00F3512B">
            <w:pPr>
              <w:tabs>
                <w:tab w:val="left" w:pos="0"/>
              </w:tabs>
            </w:pPr>
            <w:r w:rsidRPr="00417BA2">
              <w:t>Works</w:t>
            </w:r>
            <w:r>
              <w:t xml:space="preserve"> closely</w:t>
            </w:r>
            <w:r w:rsidRPr="00417BA2">
              <w:t xml:space="preserve"> </w:t>
            </w:r>
            <w:r>
              <w:t xml:space="preserve">with Health especially psychologists, GPs, Nurses, Health Co-ordinators, Children and Adolescent Health Service (CAMHS) to ensure physical and emotional wellbeing needs of children and young people are addressed.  </w:t>
            </w:r>
          </w:p>
          <w:p w14:paraId="439A57A7" w14:textId="77777777" w:rsidR="00F3512B" w:rsidRDefault="00F3512B" w:rsidP="00F3512B">
            <w:pPr>
              <w:tabs>
                <w:tab w:val="left" w:pos="0"/>
              </w:tabs>
            </w:pPr>
          </w:p>
          <w:p w14:paraId="132178D0" w14:textId="77777777" w:rsidR="007234F4" w:rsidRPr="00C45A0F" w:rsidRDefault="00F3512B" w:rsidP="00F3512B">
            <w:pPr>
              <w:rPr>
                <w:rFonts w:cs="Arial"/>
                <w:b/>
              </w:rPr>
            </w:pPr>
            <w:r>
              <w:t>Works with independent visitors, the Police as a whole and the Local Neighbourhood Policing Teams, Voluntary and Independent organisations, Ofsted and any other relevant organisation to ensure the holistic needs of young people are addressed.</w:t>
            </w:r>
          </w:p>
        </w:tc>
      </w:tr>
    </w:tbl>
    <w:p w14:paraId="41649BE1" w14:textId="77777777" w:rsidR="007234F4" w:rsidRDefault="007234F4" w:rsidP="007234F4">
      <w:pPr>
        <w:rPr>
          <w:rFonts w:cs="Arial"/>
        </w:rPr>
      </w:pPr>
    </w:p>
    <w:tbl>
      <w:tblPr>
        <w:tblW w:w="10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75"/>
      </w:tblGrid>
      <w:tr w:rsidR="007234F4" w:rsidRPr="00C45A0F" w14:paraId="70095BB9" w14:textId="77777777" w:rsidTr="008159B3">
        <w:trPr>
          <w:trHeight w:val="643"/>
          <w:jc w:val="center"/>
        </w:trPr>
        <w:tc>
          <w:tcPr>
            <w:tcW w:w="10175" w:type="dxa"/>
            <w:shd w:val="clear" w:color="auto" w:fill="E0E0E0"/>
          </w:tcPr>
          <w:p w14:paraId="4BBCEDD7" w14:textId="77777777" w:rsidR="007234F4" w:rsidRDefault="007234F4" w:rsidP="007234F4">
            <w:pPr>
              <w:rPr>
                <w:rFonts w:cs="Arial"/>
                <w:b/>
              </w:rPr>
            </w:pPr>
            <w:r w:rsidRPr="00C45A0F">
              <w:rPr>
                <w:rFonts w:cs="Arial"/>
                <w:b/>
              </w:rPr>
              <w:t>ORGANISATION CHART:</w:t>
            </w:r>
            <w:r>
              <w:rPr>
                <w:rFonts w:cs="Arial"/>
                <w:b/>
              </w:rPr>
              <w:t xml:space="preserve"> </w:t>
            </w:r>
          </w:p>
          <w:p w14:paraId="29FD288C" w14:textId="77777777" w:rsidR="007234F4" w:rsidRPr="00BD5045" w:rsidRDefault="007234F4" w:rsidP="007234F4">
            <w:pPr>
              <w:rPr>
                <w:rFonts w:cs="Arial"/>
                <w:b/>
                <w:u w:val="single"/>
              </w:rPr>
            </w:pPr>
          </w:p>
        </w:tc>
      </w:tr>
      <w:tr w:rsidR="007234F4" w:rsidRPr="00C45A0F" w14:paraId="608FDFA3" w14:textId="77777777" w:rsidTr="008159B3">
        <w:trPr>
          <w:trHeight w:val="4844"/>
          <w:jc w:val="center"/>
        </w:trPr>
        <w:tc>
          <w:tcPr>
            <w:tcW w:w="10175" w:type="dxa"/>
          </w:tcPr>
          <w:p w14:paraId="3210B262" w14:textId="77777777" w:rsidR="007234F4" w:rsidRDefault="007234F4" w:rsidP="007234F4">
            <w:pPr>
              <w:rPr>
                <w:rFonts w:cs="Arial"/>
                <w:b/>
              </w:rPr>
            </w:pPr>
          </w:p>
          <w:tbl>
            <w:tblPr>
              <w:tblW w:w="0" w:type="auto"/>
              <w:jc w:val="center"/>
              <w:tblLayout w:type="fixed"/>
              <w:tblLook w:val="01E0" w:firstRow="1" w:lastRow="1" w:firstColumn="1" w:lastColumn="1" w:noHBand="0" w:noVBand="0"/>
            </w:tblPr>
            <w:tblGrid>
              <w:gridCol w:w="3296"/>
              <w:gridCol w:w="569"/>
              <w:gridCol w:w="3297"/>
            </w:tblGrid>
            <w:tr w:rsidR="00616FCD" w:rsidRPr="00616FCD" w14:paraId="4BA37AF5" w14:textId="77777777" w:rsidTr="008159B3">
              <w:trPr>
                <w:trHeight w:val="929"/>
                <w:jc w:val="center"/>
              </w:trPr>
              <w:tc>
                <w:tcPr>
                  <w:tcW w:w="3296" w:type="dxa"/>
                  <w:tcBorders>
                    <w:top w:val="nil"/>
                    <w:left w:val="nil"/>
                    <w:bottom w:val="nil"/>
                    <w:right w:val="nil"/>
                  </w:tcBorders>
                </w:tcPr>
                <w:p w14:paraId="45981BEA" w14:textId="77777777" w:rsidR="00616FCD" w:rsidRPr="00616FCD" w:rsidRDefault="00616FCD" w:rsidP="001B6DAE">
                  <w:pPr>
                    <w:spacing w:after="120"/>
                    <w:ind w:left="283"/>
                    <w:rPr>
                      <w:rFonts w:cs="Arial"/>
                      <w:b/>
                      <w:szCs w:val="24"/>
                    </w:rPr>
                  </w:pPr>
                </w:p>
              </w:tc>
              <w:tc>
                <w:tcPr>
                  <w:tcW w:w="569" w:type="dxa"/>
                  <w:tcBorders>
                    <w:top w:val="nil"/>
                    <w:left w:val="nil"/>
                    <w:bottom w:val="nil"/>
                    <w:right w:val="single" w:sz="4" w:space="0" w:color="auto"/>
                  </w:tcBorders>
                </w:tcPr>
                <w:p w14:paraId="7773B054" w14:textId="77777777" w:rsidR="00616FCD" w:rsidRPr="00616FCD" w:rsidRDefault="00616FCD" w:rsidP="001B6DAE">
                  <w:pPr>
                    <w:spacing w:after="120"/>
                    <w:ind w:left="283"/>
                    <w:rPr>
                      <w:rFonts w:cs="Arial"/>
                      <w:b/>
                      <w:szCs w:val="24"/>
                    </w:rPr>
                  </w:pPr>
                </w:p>
              </w:tc>
              <w:tc>
                <w:tcPr>
                  <w:tcW w:w="3297" w:type="dxa"/>
                  <w:tcBorders>
                    <w:top w:val="single" w:sz="4" w:space="0" w:color="auto"/>
                    <w:left w:val="single" w:sz="4" w:space="0" w:color="auto"/>
                    <w:bottom w:val="single" w:sz="4" w:space="0" w:color="auto"/>
                    <w:right w:val="single" w:sz="4" w:space="0" w:color="auto"/>
                  </w:tcBorders>
                </w:tcPr>
                <w:p w14:paraId="2C407BEE" w14:textId="77777777" w:rsidR="00616FCD" w:rsidRPr="00616FCD" w:rsidRDefault="00616FCD" w:rsidP="001B6DAE">
                  <w:pPr>
                    <w:spacing w:after="120"/>
                    <w:ind w:left="283"/>
                    <w:jc w:val="center"/>
                    <w:rPr>
                      <w:rFonts w:cs="Arial"/>
                      <w:szCs w:val="24"/>
                    </w:rPr>
                  </w:pPr>
                  <w:r w:rsidRPr="00616FCD">
                    <w:rPr>
                      <w:rFonts w:cs="Arial"/>
                      <w:szCs w:val="24"/>
                    </w:rPr>
                    <w:t>Immediate Line Manager</w:t>
                  </w:r>
                </w:p>
                <w:p w14:paraId="40DF2537" w14:textId="77777777" w:rsidR="00616FCD" w:rsidRPr="00616FCD" w:rsidRDefault="008159B3" w:rsidP="008159B3">
                  <w:pPr>
                    <w:spacing w:after="120"/>
                    <w:ind w:left="283"/>
                    <w:rPr>
                      <w:rFonts w:cs="Arial"/>
                      <w:b/>
                      <w:szCs w:val="24"/>
                    </w:rPr>
                  </w:pPr>
                  <w:r>
                    <w:rPr>
                      <w:rFonts w:cs="Arial"/>
                      <w:szCs w:val="24"/>
                    </w:rPr>
                    <w:t xml:space="preserve">Children’s </w:t>
                  </w:r>
                  <w:r w:rsidR="00F3512B">
                    <w:rPr>
                      <w:rFonts w:cs="Arial"/>
                      <w:szCs w:val="24"/>
                    </w:rPr>
                    <w:t>Home Manager</w:t>
                  </w:r>
                  <w:r w:rsidR="008E0313">
                    <w:rPr>
                      <w:rFonts w:cs="Arial"/>
                      <w:szCs w:val="24"/>
                    </w:rPr>
                    <w:t xml:space="preserve"> or Deputy Manager</w:t>
                  </w:r>
                  <w:r w:rsidR="008A6A76">
                    <w:rPr>
                      <w:rFonts w:cs="Arial"/>
                      <w:szCs w:val="24"/>
                    </w:rPr>
                    <w:t xml:space="preserve"> (as applicable)</w:t>
                  </w:r>
                </w:p>
              </w:tc>
            </w:tr>
            <w:tr w:rsidR="00616FCD" w:rsidRPr="00616FCD" w14:paraId="15E7DCF5" w14:textId="77777777" w:rsidTr="008159B3">
              <w:trPr>
                <w:trHeight w:val="465"/>
                <w:jc w:val="center"/>
              </w:trPr>
              <w:tc>
                <w:tcPr>
                  <w:tcW w:w="3296" w:type="dxa"/>
                  <w:tcBorders>
                    <w:top w:val="nil"/>
                    <w:left w:val="nil"/>
                    <w:bottom w:val="single" w:sz="4" w:space="0" w:color="auto"/>
                    <w:right w:val="nil"/>
                  </w:tcBorders>
                </w:tcPr>
                <w:p w14:paraId="59B0E9E3" w14:textId="77777777" w:rsidR="00616FCD" w:rsidRPr="00616FCD" w:rsidRDefault="00616FCD" w:rsidP="001B6DAE">
                  <w:pPr>
                    <w:spacing w:after="120"/>
                    <w:ind w:left="283"/>
                    <w:rPr>
                      <w:rFonts w:cs="Arial"/>
                      <w:b/>
                      <w:szCs w:val="24"/>
                    </w:rPr>
                  </w:pPr>
                </w:p>
              </w:tc>
              <w:tc>
                <w:tcPr>
                  <w:tcW w:w="569" w:type="dxa"/>
                  <w:tcBorders>
                    <w:top w:val="nil"/>
                    <w:left w:val="nil"/>
                    <w:bottom w:val="nil"/>
                    <w:right w:val="nil"/>
                  </w:tcBorders>
                </w:tcPr>
                <w:p w14:paraId="73097DFB" w14:textId="77777777" w:rsidR="00616FCD" w:rsidRPr="00616FCD" w:rsidRDefault="00616FCD" w:rsidP="001B6DAE">
                  <w:pPr>
                    <w:spacing w:after="120"/>
                    <w:ind w:left="283"/>
                    <w:rPr>
                      <w:rFonts w:cs="Arial"/>
                      <w:b/>
                      <w:szCs w:val="24"/>
                    </w:rPr>
                  </w:pPr>
                </w:p>
              </w:tc>
              <w:tc>
                <w:tcPr>
                  <w:tcW w:w="3297" w:type="dxa"/>
                  <w:tcBorders>
                    <w:top w:val="single" w:sz="4" w:space="0" w:color="auto"/>
                    <w:left w:val="nil"/>
                    <w:bottom w:val="single" w:sz="4" w:space="0" w:color="auto"/>
                    <w:right w:val="nil"/>
                  </w:tcBorders>
                </w:tcPr>
                <w:p w14:paraId="4E330230" w14:textId="77777777" w:rsidR="00616FCD" w:rsidRPr="00616FCD" w:rsidRDefault="00616FCD" w:rsidP="001B6DAE">
                  <w:pPr>
                    <w:spacing w:after="120"/>
                    <w:ind w:left="283"/>
                    <w:rPr>
                      <w:rFonts w:cs="Arial"/>
                      <w:b/>
                      <w:szCs w:val="24"/>
                    </w:rPr>
                  </w:pPr>
                </w:p>
              </w:tc>
            </w:tr>
            <w:tr w:rsidR="00616FCD" w:rsidRPr="00616FCD" w14:paraId="228B7D31" w14:textId="77777777" w:rsidTr="008159B3">
              <w:trPr>
                <w:trHeight w:val="1591"/>
                <w:jc w:val="center"/>
              </w:trPr>
              <w:tc>
                <w:tcPr>
                  <w:tcW w:w="3296" w:type="dxa"/>
                  <w:tcBorders>
                    <w:top w:val="single" w:sz="4" w:space="0" w:color="auto"/>
                    <w:bottom w:val="single" w:sz="4" w:space="0" w:color="auto"/>
                  </w:tcBorders>
                </w:tcPr>
                <w:p w14:paraId="7B145D98" w14:textId="77777777" w:rsidR="00616FCD" w:rsidRPr="00616FCD" w:rsidRDefault="00616FCD" w:rsidP="001B6DAE">
                  <w:pPr>
                    <w:spacing w:after="120"/>
                    <w:ind w:left="283"/>
                    <w:jc w:val="center"/>
                    <w:rPr>
                      <w:rFonts w:cs="Arial"/>
                      <w:szCs w:val="24"/>
                    </w:rPr>
                  </w:pPr>
                  <w:r w:rsidRPr="00616FCD">
                    <w:rPr>
                      <w:rFonts w:cs="Arial"/>
                      <w:szCs w:val="24"/>
                    </w:rPr>
                    <w:t>Other jobs (peers) that report to immediate line manager</w:t>
                  </w:r>
                </w:p>
                <w:p w14:paraId="57579212" w14:textId="77777777" w:rsidR="00616FCD" w:rsidRPr="008159B3" w:rsidRDefault="008159B3" w:rsidP="001B6DAE">
                  <w:pPr>
                    <w:spacing w:after="120"/>
                    <w:ind w:left="283"/>
                    <w:rPr>
                      <w:rFonts w:cs="Arial"/>
                      <w:szCs w:val="24"/>
                    </w:rPr>
                  </w:pPr>
                  <w:r>
                    <w:rPr>
                      <w:rFonts w:cs="Arial"/>
                      <w:szCs w:val="24"/>
                    </w:rPr>
                    <w:t>None</w:t>
                  </w:r>
                </w:p>
              </w:tc>
              <w:tc>
                <w:tcPr>
                  <w:tcW w:w="569" w:type="dxa"/>
                  <w:tcBorders>
                    <w:top w:val="nil"/>
                    <w:bottom w:val="nil"/>
                    <w:right w:val="single" w:sz="4" w:space="0" w:color="auto"/>
                  </w:tcBorders>
                </w:tcPr>
                <w:p w14:paraId="558B8E23" w14:textId="77777777" w:rsidR="00616FCD" w:rsidRPr="00616FCD" w:rsidRDefault="00616FCD" w:rsidP="001B6DAE">
                  <w:pPr>
                    <w:spacing w:after="120"/>
                    <w:ind w:left="283"/>
                    <w:rPr>
                      <w:rFonts w:cs="Arial"/>
                      <w:b/>
                      <w:szCs w:val="24"/>
                    </w:rPr>
                  </w:pPr>
                </w:p>
              </w:tc>
              <w:tc>
                <w:tcPr>
                  <w:tcW w:w="3297" w:type="dxa"/>
                  <w:tcBorders>
                    <w:top w:val="single" w:sz="4" w:space="0" w:color="auto"/>
                    <w:left w:val="single" w:sz="4" w:space="0" w:color="auto"/>
                    <w:bottom w:val="single" w:sz="4" w:space="0" w:color="auto"/>
                    <w:right w:val="single" w:sz="4" w:space="0" w:color="auto"/>
                  </w:tcBorders>
                </w:tcPr>
                <w:p w14:paraId="65D8A722" w14:textId="77777777" w:rsidR="00616FCD" w:rsidRPr="00616FCD" w:rsidRDefault="00616FCD" w:rsidP="001B6DAE">
                  <w:pPr>
                    <w:spacing w:after="120"/>
                    <w:ind w:left="283"/>
                    <w:jc w:val="center"/>
                    <w:rPr>
                      <w:rFonts w:cs="Arial"/>
                      <w:b/>
                      <w:szCs w:val="24"/>
                    </w:rPr>
                  </w:pPr>
                  <w:r w:rsidRPr="00616FCD">
                    <w:rPr>
                      <w:rFonts w:cs="Arial"/>
                      <w:b/>
                      <w:szCs w:val="24"/>
                    </w:rPr>
                    <w:t>This Position</w:t>
                  </w:r>
                </w:p>
                <w:p w14:paraId="4390BC10" w14:textId="77777777" w:rsidR="00616FCD" w:rsidRPr="008159B3" w:rsidRDefault="00F3512B" w:rsidP="001B6DAE">
                  <w:pPr>
                    <w:spacing w:after="120"/>
                    <w:ind w:left="283"/>
                    <w:rPr>
                      <w:rFonts w:cs="Arial"/>
                      <w:b/>
                      <w:szCs w:val="24"/>
                    </w:rPr>
                  </w:pPr>
                  <w:r w:rsidRPr="008159B3">
                    <w:rPr>
                      <w:rFonts w:cs="Arial"/>
                      <w:b/>
                      <w:szCs w:val="24"/>
                    </w:rPr>
                    <w:t>Senior Care Officer</w:t>
                  </w:r>
                </w:p>
              </w:tc>
            </w:tr>
            <w:tr w:rsidR="00616FCD" w:rsidRPr="00616FCD" w14:paraId="6A8F24D2" w14:textId="77777777" w:rsidTr="008159B3">
              <w:trPr>
                <w:trHeight w:val="465"/>
                <w:jc w:val="center"/>
              </w:trPr>
              <w:tc>
                <w:tcPr>
                  <w:tcW w:w="3296" w:type="dxa"/>
                  <w:tcBorders>
                    <w:top w:val="single" w:sz="4" w:space="0" w:color="auto"/>
                    <w:left w:val="nil"/>
                    <w:bottom w:val="nil"/>
                    <w:right w:val="nil"/>
                  </w:tcBorders>
                </w:tcPr>
                <w:p w14:paraId="5C4E904C" w14:textId="77777777" w:rsidR="00616FCD" w:rsidRPr="00616FCD" w:rsidRDefault="00616FCD" w:rsidP="001B6DAE">
                  <w:pPr>
                    <w:spacing w:after="120"/>
                    <w:ind w:left="283"/>
                    <w:rPr>
                      <w:rFonts w:cs="Arial"/>
                      <w:b/>
                      <w:szCs w:val="24"/>
                    </w:rPr>
                  </w:pPr>
                </w:p>
              </w:tc>
              <w:tc>
                <w:tcPr>
                  <w:tcW w:w="569" w:type="dxa"/>
                  <w:tcBorders>
                    <w:top w:val="nil"/>
                    <w:left w:val="nil"/>
                    <w:bottom w:val="nil"/>
                    <w:right w:val="nil"/>
                  </w:tcBorders>
                </w:tcPr>
                <w:p w14:paraId="4D02A919" w14:textId="77777777" w:rsidR="00616FCD" w:rsidRPr="00616FCD" w:rsidRDefault="00616FCD" w:rsidP="001B6DAE">
                  <w:pPr>
                    <w:spacing w:after="120"/>
                    <w:ind w:left="283"/>
                    <w:rPr>
                      <w:rFonts w:cs="Arial"/>
                      <w:b/>
                      <w:szCs w:val="24"/>
                    </w:rPr>
                  </w:pPr>
                </w:p>
              </w:tc>
              <w:tc>
                <w:tcPr>
                  <w:tcW w:w="3297" w:type="dxa"/>
                  <w:tcBorders>
                    <w:top w:val="single" w:sz="4" w:space="0" w:color="auto"/>
                    <w:left w:val="nil"/>
                    <w:bottom w:val="single" w:sz="4" w:space="0" w:color="auto"/>
                    <w:right w:val="nil"/>
                  </w:tcBorders>
                </w:tcPr>
                <w:p w14:paraId="7A1DF6BA" w14:textId="77777777" w:rsidR="00616FCD" w:rsidRPr="00616FCD" w:rsidRDefault="00616FCD" w:rsidP="001B6DAE">
                  <w:pPr>
                    <w:spacing w:after="120"/>
                    <w:ind w:left="283"/>
                    <w:rPr>
                      <w:rFonts w:cs="Arial"/>
                      <w:b/>
                      <w:szCs w:val="24"/>
                    </w:rPr>
                  </w:pPr>
                </w:p>
              </w:tc>
            </w:tr>
            <w:tr w:rsidR="00616FCD" w:rsidRPr="00616FCD" w14:paraId="3785E990" w14:textId="77777777" w:rsidTr="008159B3">
              <w:trPr>
                <w:trHeight w:val="965"/>
                <w:jc w:val="center"/>
              </w:trPr>
              <w:tc>
                <w:tcPr>
                  <w:tcW w:w="3296" w:type="dxa"/>
                  <w:tcBorders>
                    <w:top w:val="nil"/>
                    <w:left w:val="nil"/>
                    <w:bottom w:val="nil"/>
                    <w:right w:val="nil"/>
                  </w:tcBorders>
                </w:tcPr>
                <w:p w14:paraId="108471D2" w14:textId="77777777" w:rsidR="00616FCD" w:rsidRPr="00616FCD" w:rsidRDefault="00616FCD" w:rsidP="001B6DAE">
                  <w:pPr>
                    <w:spacing w:after="120"/>
                    <w:ind w:left="283"/>
                    <w:rPr>
                      <w:rFonts w:cs="Arial"/>
                      <w:b/>
                      <w:szCs w:val="24"/>
                    </w:rPr>
                  </w:pPr>
                </w:p>
              </w:tc>
              <w:tc>
                <w:tcPr>
                  <w:tcW w:w="569" w:type="dxa"/>
                  <w:tcBorders>
                    <w:top w:val="nil"/>
                    <w:left w:val="nil"/>
                    <w:bottom w:val="nil"/>
                    <w:right w:val="single" w:sz="4" w:space="0" w:color="auto"/>
                  </w:tcBorders>
                </w:tcPr>
                <w:p w14:paraId="440F3D7C" w14:textId="77777777" w:rsidR="00616FCD" w:rsidRPr="00616FCD" w:rsidRDefault="00616FCD" w:rsidP="001B6DAE">
                  <w:pPr>
                    <w:spacing w:after="120"/>
                    <w:ind w:left="283"/>
                    <w:rPr>
                      <w:rFonts w:cs="Arial"/>
                      <w:b/>
                      <w:szCs w:val="24"/>
                    </w:rPr>
                  </w:pPr>
                </w:p>
              </w:tc>
              <w:tc>
                <w:tcPr>
                  <w:tcW w:w="3297" w:type="dxa"/>
                  <w:tcBorders>
                    <w:top w:val="single" w:sz="4" w:space="0" w:color="auto"/>
                    <w:left w:val="single" w:sz="4" w:space="0" w:color="auto"/>
                    <w:bottom w:val="single" w:sz="4" w:space="0" w:color="auto"/>
                    <w:right w:val="single" w:sz="4" w:space="0" w:color="auto"/>
                  </w:tcBorders>
                </w:tcPr>
                <w:p w14:paraId="17B6A0BB" w14:textId="77777777" w:rsidR="00616FCD" w:rsidRPr="00616FCD" w:rsidRDefault="00616FCD" w:rsidP="001B6DAE">
                  <w:pPr>
                    <w:spacing w:after="120"/>
                    <w:ind w:left="283"/>
                    <w:jc w:val="center"/>
                    <w:rPr>
                      <w:rFonts w:cs="Arial"/>
                      <w:szCs w:val="24"/>
                    </w:rPr>
                  </w:pPr>
                  <w:r w:rsidRPr="00616FCD">
                    <w:rPr>
                      <w:rFonts w:cs="Arial"/>
                      <w:szCs w:val="24"/>
                    </w:rPr>
                    <w:t>Direct Reports</w:t>
                  </w:r>
                </w:p>
                <w:p w14:paraId="5440E1E0" w14:textId="77777777" w:rsidR="00616FCD" w:rsidRDefault="008159B3" w:rsidP="008159B3">
                  <w:pPr>
                    <w:spacing w:after="120"/>
                    <w:ind w:left="283"/>
                    <w:rPr>
                      <w:rFonts w:cs="Arial"/>
                      <w:szCs w:val="24"/>
                    </w:rPr>
                  </w:pPr>
                  <w:r>
                    <w:rPr>
                      <w:rFonts w:cs="Arial"/>
                      <w:szCs w:val="24"/>
                    </w:rPr>
                    <w:t>Care Officer</w:t>
                  </w:r>
                </w:p>
                <w:p w14:paraId="58263434" w14:textId="77777777" w:rsidR="008159B3" w:rsidRDefault="008159B3" w:rsidP="008159B3">
                  <w:pPr>
                    <w:spacing w:after="120"/>
                    <w:ind w:left="283"/>
                    <w:rPr>
                      <w:rFonts w:cs="Arial"/>
                      <w:szCs w:val="24"/>
                    </w:rPr>
                  </w:pPr>
                  <w:r>
                    <w:rPr>
                      <w:rFonts w:cs="Arial"/>
                      <w:szCs w:val="24"/>
                    </w:rPr>
                    <w:t>Residential Care Assistant</w:t>
                  </w:r>
                </w:p>
                <w:p w14:paraId="4CAD82F6" w14:textId="77777777" w:rsidR="008159B3" w:rsidRPr="008159B3" w:rsidRDefault="008159B3" w:rsidP="008159B3">
                  <w:pPr>
                    <w:spacing w:after="120"/>
                    <w:ind w:left="283"/>
                    <w:rPr>
                      <w:rFonts w:cs="Arial"/>
                      <w:szCs w:val="24"/>
                    </w:rPr>
                  </w:pPr>
                  <w:r>
                    <w:rPr>
                      <w:rFonts w:cs="Arial"/>
                      <w:szCs w:val="24"/>
                    </w:rPr>
                    <w:t>Casual Residential Care Assistant</w:t>
                  </w:r>
                </w:p>
              </w:tc>
            </w:tr>
          </w:tbl>
          <w:p w14:paraId="275E1D1E" w14:textId="77777777" w:rsidR="007234F4" w:rsidRPr="00C45A0F" w:rsidRDefault="007234F4" w:rsidP="007234F4">
            <w:pPr>
              <w:rPr>
                <w:rFonts w:cs="Arial"/>
                <w:b/>
              </w:rPr>
            </w:pPr>
          </w:p>
        </w:tc>
      </w:tr>
    </w:tbl>
    <w:p w14:paraId="0A8364F5" w14:textId="77777777" w:rsidR="007234F4" w:rsidRDefault="007234F4" w:rsidP="007234F4">
      <w:pPr>
        <w:rPr>
          <w:rFonts w:cs="Arial"/>
        </w:rPr>
      </w:pPr>
    </w:p>
    <w:p w14:paraId="6DC4BE54" w14:textId="77777777" w:rsidR="008159B3" w:rsidRDefault="008159B3" w:rsidP="007234F4">
      <w:pPr>
        <w:rPr>
          <w:rFonts w:cs="Arial"/>
        </w:rPr>
      </w:pPr>
    </w:p>
    <w:p w14:paraId="2FC6869E" w14:textId="77777777" w:rsidR="006C4344" w:rsidRDefault="006C4344" w:rsidP="007234F4">
      <w:pPr>
        <w:rPr>
          <w:rFonts w:cs="Arial"/>
        </w:rPr>
      </w:pPr>
    </w:p>
    <w:p w14:paraId="6E2716AA" w14:textId="77777777" w:rsidR="006C4344" w:rsidRDefault="006C4344" w:rsidP="007234F4">
      <w:pPr>
        <w:rPr>
          <w:rFonts w:cs="Arial"/>
        </w:rPr>
      </w:pPr>
    </w:p>
    <w:p w14:paraId="6C9D6B98" w14:textId="77777777" w:rsidR="006C4344" w:rsidRDefault="006C4344" w:rsidP="007234F4">
      <w:pPr>
        <w:rPr>
          <w:rFonts w:cs="Arial"/>
        </w:rPr>
      </w:pPr>
    </w:p>
    <w:p w14:paraId="6E359F86" w14:textId="77777777" w:rsidR="006C4344" w:rsidRDefault="006C4344" w:rsidP="007234F4">
      <w:pPr>
        <w:rPr>
          <w:rFonts w:cs="Arial"/>
        </w:rPr>
      </w:pPr>
    </w:p>
    <w:p w14:paraId="1A35DAE2" w14:textId="77777777" w:rsidR="006C4344" w:rsidRDefault="006C4344" w:rsidP="007234F4">
      <w:pPr>
        <w:rPr>
          <w:rFonts w:cs="Arial"/>
        </w:rPr>
      </w:pPr>
    </w:p>
    <w:p w14:paraId="1F1AC5AD" w14:textId="77777777" w:rsidR="006C4344" w:rsidRDefault="006C4344" w:rsidP="007234F4">
      <w:pPr>
        <w:rPr>
          <w:rFonts w:cs="Arial"/>
        </w:rPr>
      </w:pPr>
    </w:p>
    <w:p w14:paraId="611E52D1" w14:textId="77777777" w:rsidR="006C4344" w:rsidRDefault="006C4344" w:rsidP="007234F4">
      <w:pPr>
        <w:rPr>
          <w:rFonts w:cs="Arial"/>
        </w:rPr>
      </w:pPr>
    </w:p>
    <w:p w14:paraId="635BF504" w14:textId="77777777" w:rsidR="006C4344" w:rsidRDefault="006C4344" w:rsidP="007234F4">
      <w:pPr>
        <w:rPr>
          <w:rFonts w:cs="Arial"/>
        </w:rPr>
      </w:pPr>
    </w:p>
    <w:p w14:paraId="59D3732B" w14:textId="77777777" w:rsidR="006C4344" w:rsidRDefault="006C4344" w:rsidP="007234F4">
      <w:pPr>
        <w:rPr>
          <w:rFonts w:cs="Arial"/>
        </w:rPr>
      </w:pPr>
    </w:p>
    <w:p w14:paraId="1FF614DC" w14:textId="77777777" w:rsidR="006C4344" w:rsidRDefault="006C4344" w:rsidP="007234F4">
      <w:pPr>
        <w:rPr>
          <w:rFonts w:cs="Arial"/>
        </w:rPr>
      </w:pPr>
    </w:p>
    <w:p w14:paraId="3E8B0667" w14:textId="77777777" w:rsidR="006C4344" w:rsidRDefault="006C4344" w:rsidP="007234F4">
      <w:pPr>
        <w:rPr>
          <w:rFonts w:cs="Arial"/>
        </w:rPr>
      </w:pPr>
    </w:p>
    <w:p w14:paraId="76816605" w14:textId="77777777" w:rsidR="006C4344" w:rsidRDefault="006C4344" w:rsidP="007234F4">
      <w:pPr>
        <w:rPr>
          <w:rFonts w:cs="Arial"/>
        </w:rPr>
      </w:pPr>
    </w:p>
    <w:p w14:paraId="5D33CE64" w14:textId="77777777" w:rsidR="006C4344" w:rsidRDefault="006C4344" w:rsidP="007234F4">
      <w:pPr>
        <w:rPr>
          <w:rFonts w:cs="Arial"/>
        </w:rPr>
      </w:pPr>
    </w:p>
    <w:p w14:paraId="2781C6D8" w14:textId="77777777" w:rsidR="006C4344" w:rsidRDefault="006C4344" w:rsidP="007234F4">
      <w:pPr>
        <w:rPr>
          <w:rFonts w:cs="Arial"/>
        </w:rPr>
      </w:pPr>
    </w:p>
    <w:tbl>
      <w:tblPr>
        <w:tblW w:w="1058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92"/>
        <w:gridCol w:w="504"/>
        <w:gridCol w:w="561"/>
        <w:gridCol w:w="561"/>
        <w:gridCol w:w="561"/>
        <w:gridCol w:w="561"/>
        <w:gridCol w:w="561"/>
        <w:gridCol w:w="3179"/>
      </w:tblGrid>
      <w:tr w:rsidR="00F3512B" w:rsidRPr="00C45A0F" w14:paraId="6802AA2A" w14:textId="77777777" w:rsidTr="00225BFF">
        <w:trPr>
          <w:trHeight w:val="356"/>
        </w:trPr>
        <w:tc>
          <w:tcPr>
            <w:tcW w:w="4092" w:type="dxa"/>
            <w:vMerge w:val="restart"/>
            <w:tcBorders>
              <w:top w:val="single" w:sz="4" w:space="0" w:color="auto"/>
              <w:right w:val="single" w:sz="4" w:space="0" w:color="auto"/>
            </w:tcBorders>
            <w:shd w:val="clear" w:color="auto" w:fill="E0E0E0"/>
          </w:tcPr>
          <w:p w14:paraId="38B61141" w14:textId="77777777" w:rsidR="00F3512B" w:rsidRPr="000239C9" w:rsidRDefault="00F3512B" w:rsidP="00225BFF">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14:paraId="3BC0BAB6" w14:textId="77777777" w:rsidR="00F3512B" w:rsidRPr="00671F17" w:rsidRDefault="00F3512B" w:rsidP="00225BFF">
            <w:pPr>
              <w:jc w:val="center"/>
              <w:rPr>
                <w:rFonts w:cs="Arial"/>
                <w:b/>
                <w:i/>
              </w:rPr>
            </w:pPr>
            <w:r w:rsidRPr="00671F17">
              <w:rPr>
                <w:rFonts w:cs="Arial"/>
                <w:b/>
                <w:i/>
              </w:rPr>
              <w:t>Tick relevant level for each category</w:t>
            </w:r>
          </w:p>
        </w:tc>
        <w:tc>
          <w:tcPr>
            <w:tcW w:w="3179" w:type="dxa"/>
            <w:tcBorders>
              <w:top w:val="single" w:sz="4" w:space="0" w:color="auto"/>
              <w:left w:val="single" w:sz="4" w:space="0" w:color="auto"/>
              <w:bottom w:val="single" w:sz="4" w:space="0" w:color="auto"/>
            </w:tcBorders>
            <w:shd w:val="clear" w:color="auto" w:fill="E0E0E0"/>
          </w:tcPr>
          <w:p w14:paraId="6BC7B89F" w14:textId="77777777" w:rsidR="00F3512B" w:rsidRPr="00786EBB" w:rsidRDefault="00F3512B" w:rsidP="00225BFF">
            <w:pPr>
              <w:jc w:val="center"/>
              <w:rPr>
                <w:rFonts w:cs="Arial"/>
                <w:b/>
              </w:rPr>
            </w:pPr>
          </w:p>
        </w:tc>
      </w:tr>
      <w:tr w:rsidR="00F3512B" w:rsidRPr="00C45A0F" w14:paraId="20C122F8" w14:textId="77777777" w:rsidTr="00225BFF">
        <w:trPr>
          <w:cantSplit/>
          <w:trHeight w:val="1958"/>
        </w:trPr>
        <w:tc>
          <w:tcPr>
            <w:tcW w:w="4092" w:type="dxa"/>
            <w:vMerge/>
            <w:tcBorders>
              <w:bottom w:val="single" w:sz="4" w:space="0" w:color="auto"/>
              <w:right w:val="single" w:sz="4" w:space="0" w:color="auto"/>
            </w:tcBorders>
            <w:shd w:val="clear" w:color="auto" w:fill="E0E0E0"/>
          </w:tcPr>
          <w:p w14:paraId="4946F795" w14:textId="77777777" w:rsidR="00F3512B" w:rsidRPr="000239C9" w:rsidRDefault="00F3512B" w:rsidP="00225BFF">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4294DF4D" w14:textId="77777777" w:rsidR="00F3512B" w:rsidRPr="00786EBB" w:rsidRDefault="00F3512B" w:rsidP="00225BFF">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64477472" w14:textId="77777777" w:rsidR="00F3512B" w:rsidRPr="00786EBB" w:rsidRDefault="00F3512B" w:rsidP="00225BFF">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244B33B3" w14:textId="77777777" w:rsidR="00F3512B" w:rsidRPr="00786EBB" w:rsidRDefault="00F3512B" w:rsidP="00225BFF">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740B1E49" w14:textId="77777777" w:rsidR="00F3512B" w:rsidRPr="00786EBB" w:rsidRDefault="00F3512B" w:rsidP="00225BFF">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6995C290" w14:textId="77777777" w:rsidR="00F3512B" w:rsidRPr="00786EBB" w:rsidRDefault="00F3512B" w:rsidP="00225BFF">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31560BD2" w14:textId="77777777" w:rsidR="00F3512B" w:rsidRPr="00786EBB" w:rsidRDefault="00F3512B" w:rsidP="00225BFF">
            <w:pPr>
              <w:ind w:left="113" w:right="113"/>
              <w:rPr>
                <w:rFonts w:cs="Arial"/>
                <w:b/>
              </w:rPr>
            </w:pPr>
            <w:r w:rsidRPr="00786EBB">
              <w:rPr>
                <w:rFonts w:cs="Arial"/>
                <w:b/>
              </w:rPr>
              <w:t>Intense</w:t>
            </w:r>
          </w:p>
        </w:tc>
        <w:tc>
          <w:tcPr>
            <w:tcW w:w="3179" w:type="dxa"/>
            <w:tcBorders>
              <w:top w:val="single" w:sz="4" w:space="0" w:color="auto"/>
              <w:left w:val="single" w:sz="4" w:space="0" w:color="auto"/>
              <w:bottom w:val="single" w:sz="4" w:space="0" w:color="auto"/>
            </w:tcBorders>
            <w:shd w:val="clear" w:color="auto" w:fill="E0E0E0"/>
          </w:tcPr>
          <w:p w14:paraId="4D103448" w14:textId="77777777" w:rsidR="00F3512B" w:rsidRDefault="00F3512B" w:rsidP="00225BFF">
            <w:pPr>
              <w:rPr>
                <w:rFonts w:cs="Arial"/>
                <w:b/>
              </w:rPr>
            </w:pPr>
          </w:p>
          <w:p w14:paraId="01B28274" w14:textId="77777777" w:rsidR="00F3512B" w:rsidRDefault="00F3512B" w:rsidP="00225BFF">
            <w:pPr>
              <w:rPr>
                <w:rFonts w:cs="Arial"/>
                <w:b/>
              </w:rPr>
            </w:pPr>
          </w:p>
          <w:p w14:paraId="38435CE1" w14:textId="77777777" w:rsidR="00F3512B" w:rsidRDefault="00F3512B" w:rsidP="00225BFF">
            <w:pPr>
              <w:rPr>
                <w:rFonts w:cs="Arial"/>
                <w:b/>
              </w:rPr>
            </w:pPr>
          </w:p>
          <w:p w14:paraId="0B4EFB2F" w14:textId="77777777" w:rsidR="00F3512B" w:rsidRDefault="00F3512B" w:rsidP="00225BFF">
            <w:pPr>
              <w:rPr>
                <w:rFonts w:cs="Arial"/>
                <w:b/>
              </w:rPr>
            </w:pPr>
          </w:p>
          <w:p w14:paraId="70070394" w14:textId="77777777" w:rsidR="00F3512B" w:rsidRDefault="00F3512B" w:rsidP="00225BFF">
            <w:pPr>
              <w:rPr>
                <w:rFonts w:cs="Arial"/>
                <w:b/>
              </w:rPr>
            </w:pPr>
          </w:p>
          <w:p w14:paraId="582125DF" w14:textId="77777777" w:rsidR="00F3512B" w:rsidRDefault="00F3512B" w:rsidP="00225BFF">
            <w:pPr>
              <w:rPr>
                <w:rFonts w:cs="Arial"/>
                <w:b/>
              </w:rPr>
            </w:pPr>
            <w:r>
              <w:rPr>
                <w:rFonts w:cs="Arial"/>
                <w:b/>
              </w:rPr>
              <w:t xml:space="preserve">Supporting Information </w:t>
            </w:r>
          </w:p>
          <w:p w14:paraId="0AB6C570" w14:textId="77777777" w:rsidR="00F3512B" w:rsidRPr="00786EBB" w:rsidRDefault="00F3512B" w:rsidP="00225BFF">
            <w:pPr>
              <w:rPr>
                <w:rFonts w:cs="Arial"/>
                <w:b/>
              </w:rPr>
            </w:pPr>
            <w:r>
              <w:rPr>
                <w:rFonts w:cs="Arial"/>
                <w:b/>
              </w:rPr>
              <w:t>(if applicable)</w:t>
            </w:r>
          </w:p>
        </w:tc>
      </w:tr>
      <w:tr w:rsidR="00F3512B" w:rsidRPr="00C45A0F" w14:paraId="37F537A4" w14:textId="77777777" w:rsidTr="00225BFF">
        <w:tc>
          <w:tcPr>
            <w:tcW w:w="4092" w:type="dxa"/>
            <w:tcBorders>
              <w:top w:val="single" w:sz="4" w:space="0" w:color="auto"/>
              <w:right w:val="single" w:sz="4" w:space="0" w:color="auto"/>
            </w:tcBorders>
          </w:tcPr>
          <w:p w14:paraId="2C67504C" w14:textId="77777777" w:rsidR="00F3512B" w:rsidRPr="000239C9" w:rsidRDefault="00F3512B" w:rsidP="00225BFF">
            <w:pPr>
              <w:rPr>
                <w:rFonts w:cs="Arial"/>
                <w:b/>
              </w:rPr>
            </w:pPr>
            <w:r w:rsidRPr="000239C9">
              <w:rPr>
                <w:rFonts w:cs="Arial"/>
                <w:b/>
              </w:rPr>
              <w:t>PHYSICAL DEMANDS:</w:t>
            </w:r>
          </w:p>
          <w:p w14:paraId="12804309" w14:textId="77777777" w:rsidR="00F3512B" w:rsidRPr="00C45A0F" w:rsidRDefault="00F3512B" w:rsidP="00225BFF">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tc>
        <w:tc>
          <w:tcPr>
            <w:tcW w:w="504" w:type="dxa"/>
            <w:tcBorders>
              <w:top w:val="single" w:sz="4" w:space="0" w:color="auto"/>
              <w:left w:val="single" w:sz="4" w:space="0" w:color="auto"/>
              <w:bottom w:val="single" w:sz="4" w:space="0" w:color="auto"/>
              <w:right w:val="single" w:sz="4" w:space="0" w:color="auto"/>
            </w:tcBorders>
          </w:tcPr>
          <w:p w14:paraId="5D98786D" w14:textId="77777777" w:rsidR="00F3512B" w:rsidRPr="00C45A0F" w:rsidRDefault="00F3512B" w:rsidP="00225BFF">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D50C45D" w14:textId="77777777" w:rsidR="00F3512B" w:rsidRPr="00C45A0F" w:rsidRDefault="00F3512B" w:rsidP="00225BFF">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E8A0AA9" w14:textId="77777777" w:rsidR="00F3512B" w:rsidRPr="00C45A0F" w:rsidRDefault="00F3512B" w:rsidP="00225BFF">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0C7DE4B" w14:textId="77777777" w:rsidR="00F3512B" w:rsidRDefault="00F3512B" w:rsidP="00225BFF">
            <w:pPr>
              <w:rPr>
                <w:rFonts w:cs="Arial"/>
              </w:rPr>
            </w:pPr>
          </w:p>
          <w:p w14:paraId="3EA7C87A" w14:textId="77777777" w:rsidR="00F3512B" w:rsidRPr="00C45A0F" w:rsidRDefault="00F3512B" w:rsidP="00225BFF">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5C2B315" w14:textId="77777777" w:rsidR="00F3512B" w:rsidRDefault="00F3512B" w:rsidP="00225BFF">
            <w:pPr>
              <w:rPr>
                <w:rFonts w:cs="Arial"/>
              </w:rPr>
            </w:pPr>
          </w:p>
          <w:p w14:paraId="595D0066" w14:textId="77777777" w:rsidR="00F3512B" w:rsidRPr="00C45A0F" w:rsidRDefault="00F3512B" w:rsidP="00225BFF">
            <w:pPr>
              <w:rPr>
                <w:rFonts w:cs="Arial"/>
              </w:rPr>
            </w:pPr>
            <w:r>
              <w:rPr>
                <w:rFonts w:cs="Arial"/>
              </w:rPr>
              <w:t>√</w:t>
            </w:r>
          </w:p>
        </w:tc>
        <w:tc>
          <w:tcPr>
            <w:tcW w:w="561" w:type="dxa"/>
            <w:tcBorders>
              <w:top w:val="single" w:sz="4" w:space="0" w:color="auto"/>
              <w:left w:val="single" w:sz="4" w:space="0" w:color="auto"/>
              <w:bottom w:val="single" w:sz="4" w:space="0" w:color="auto"/>
              <w:right w:val="single" w:sz="4" w:space="0" w:color="auto"/>
            </w:tcBorders>
          </w:tcPr>
          <w:p w14:paraId="5FE525BD" w14:textId="77777777" w:rsidR="00F3512B" w:rsidRDefault="00F3512B" w:rsidP="00225BFF">
            <w:pPr>
              <w:rPr>
                <w:rFonts w:cs="Arial"/>
              </w:rPr>
            </w:pPr>
          </w:p>
          <w:p w14:paraId="74E5B7F2" w14:textId="77777777" w:rsidR="00F3512B" w:rsidRDefault="00F3512B" w:rsidP="00225BFF">
            <w:pPr>
              <w:rPr>
                <w:rFonts w:cs="Arial"/>
                <w:sz w:val="20"/>
              </w:rPr>
            </w:pPr>
          </w:p>
          <w:p w14:paraId="2BCEBB85" w14:textId="77777777" w:rsidR="00F3512B" w:rsidRPr="0090157A" w:rsidRDefault="00F3512B" w:rsidP="00225BFF">
            <w:pPr>
              <w:rPr>
                <w:rFonts w:cs="Arial"/>
                <w:sz w:val="20"/>
              </w:rPr>
            </w:pPr>
          </w:p>
        </w:tc>
        <w:tc>
          <w:tcPr>
            <w:tcW w:w="3179" w:type="dxa"/>
            <w:tcBorders>
              <w:top w:val="single" w:sz="4" w:space="0" w:color="auto"/>
              <w:left w:val="single" w:sz="4" w:space="0" w:color="auto"/>
              <w:bottom w:val="single" w:sz="4" w:space="0" w:color="auto"/>
            </w:tcBorders>
          </w:tcPr>
          <w:p w14:paraId="34FCB9DB" w14:textId="77777777" w:rsidR="008159B3" w:rsidRDefault="00F3512B" w:rsidP="00225BFF">
            <w:pPr>
              <w:rPr>
                <w:rFonts w:cs="Arial"/>
              </w:rPr>
            </w:pPr>
            <w:r>
              <w:rPr>
                <w:rFonts w:cs="Arial"/>
              </w:rPr>
              <w:t xml:space="preserve">May involve long shift patterns of 24 hours with little or no breaks – other than sleep over time, which again can be reduced by needs of the client group.  </w:t>
            </w:r>
          </w:p>
          <w:p w14:paraId="5E72C68C" w14:textId="77777777" w:rsidR="008159B3" w:rsidRDefault="008159B3" w:rsidP="00225BFF">
            <w:pPr>
              <w:rPr>
                <w:rFonts w:cs="Arial"/>
              </w:rPr>
            </w:pPr>
          </w:p>
          <w:p w14:paraId="7437C757" w14:textId="77777777" w:rsidR="00F3512B" w:rsidRDefault="00F3512B" w:rsidP="00225BFF">
            <w:pPr>
              <w:rPr>
                <w:rFonts w:cs="Arial"/>
              </w:rPr>
            </w:pPr>
            <w:r>
              <w:rPr>
                <w:rFonts w:cs="Arial"/>
              </w:rPr>
              <w:t>Need to be physically able to undertake TCI holds.  Potential for physically violent behaviour from client group.</w:t>
            </w:r>
          </w:p>
          <w:p w14:paraId="1AE756AF" w14:textId="77777777" w:rsidR="008159B3" w:rsidRPr="00C45A0F" w:rsidRDefault="008159B3" w:rsidP="00225BFF">
            <w:pPr>
              <w:rPr>
                <w:rFonts w:cs="Arial"/>
              </w:rPr>
            </w:pPr>
          </w:p>
        </w:tc>
      </w:tr>
      <w:tr w:rsidR="00F3512B" w:rsidRPr="00C45A0F" w14:paraId="61C4C174" w14:textId="77777777" w:rsidTr="00225BFF">
        <w:tc>
          <w:tcPr>
            <w:tcW w:w="4092" w:type="dxa"/>
            <w:tcBorders>
              <w:top w:val="single" w:sz="4" w:space="0" w:color="auto"/>
              <w:right w:val="single" w:sz="4" w:space="0" w:color="auto"/>
            </w:tcBorders>
          </w:tcPr>
          <w:p w14:paraId="55644DAB" w14:textId="77777777" w:rsidR="00F3512B" w:rsidRPr="000239C9" w:rsidRDefault="00F3512B" w:rsidP="00225BFF">
            <w:pPr>
              <w:rPr>
                <w:rFonts w:cs="Arial"/>
                <w:b/>
              </w:rPr>
            </w:pPr>
            <w:r w:rsidRPr="000239C9">
              <w:rPr>
                <w:rFonts w:cs="Arial"/>
                <w:b/>
              </w:rPr>
              <w:t>WORKING CONDITIONS:</w:t>
            </w:r>
          </w:p>
          <w:p w14:paraId="040470B7" w14:textId="77777777" w:rsidR="00F3512B" w:rsidRPr="00C45A0F" w:rsidRDefault="00F3512B" w:rsidP="00225BFF">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504" w:type="dxa"/>
            <w:tcBorders>
              <w:top w:val="single" w:sz="4" w:space="0" w:color="auto"/>
              <w:left w:val="single" w:sz="4" w:space="0" w:color="auto"/>
              <w:bottom w:val="single" w:sz="4" w:space="0" w:color="auto"/>
              <w:right w:val="single" w:sz="4" w:space="0" w:color="auto"/>
            </w:tcBorders>
          </w:tcPr>
          <w:p w14:paraId="3964DCEB" w14:textId="77777777" w:rsidR="00F3512B" w:rsidRDefault="00F3512B" w:rsidP="00225BFF">
            <w:pPr>
              <w:rPr>
                <w:rFonts w:cs="Arial"/>
              </w:rPr>
            </w:pPr>
          </w:p>
          <w:p w14:paraId="6D7C054D" w14:textId="77777777" w:rsidR="00F3512B" w:rsidRPr="00C45A0F" w:rsidRDefault="00F3512B" w:rsidP="00225BFF">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9E44452" w14:textId="77777777" w:rsidR="00F3512B" w:rsidRPr="00C45A0F" w:rsidRDefault="00F3512B" w:rsidP="00225BFF">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51DE69D" w14:textId="77777777" w:rsidR="00F3512B" w:rsidRPr="00C45A0F" w:rsidRDefault="00F3512B" w:rsidP="00225BFF">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724F34B" w14:textId="77777777" w:rsidR="00F3512B" w:rsidRDefault="00F3512B" w:rsidP="00225BFF">
            <w:pPr>
              <w:rPr>
                <w:rFonts w:cs="Arial"/>
              </w:rPr>
            </w:pPr>
          </w:p>
          <w:p w14:paraId="5F96716A" w14:textId="77777777" w:rsidR="00F3512B" w:rsidRPr="00C45A0F" w:rsidRDefault="00F3512B" w:rsidP="00225BFF">
            <w:pPr>
              <w:rPr>
                <w:rFonts w:cs="Arial"/>
              </w:rPr>
            </w:pPr>
            <w:r>
              <w:rPr>
                <w:rFonts w:cs="Arial"/>
              </w:rPr>
              <w:t>√</w:t>
            </w:r>
          </w:p>
        </w:tc>
        <w:tc>
          <w:tcPr>
            <w:tcW w:w="561" w:type="dxa"/>
            <w:tcBorders>
              <w:top w:val="single" w:sz="4" w:space="0" w:color="auto"/>
              <w:left w:val="single" w:sz="4" w:space="0" w:color="auto"/>
              <w:bottom w:val="single" w:sz="4" w:space="0" w:color="auto"/>
              <w:right w:val="single" w:sz="4" w:space="0" w:color="auto"/>
            </w:tcBorders>
          </w:tcPr>
          <w:p w14:paraId="2989E260" w14:textId="77777777" w:rsidR="00F3512B" w:rsidRPr="00C45A0F" w:rsidRDefault="00F3512B" w:rsidP="00225BFF">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9BE41D0" w14:textId="77777777" w:rsidR="00F3512B" w:rsidRDefault="00F3512B" w:rsidP="00225BFF">
            <w:pPr>
              <w:rPr>
                <w:rFonts w:cs="Arial"/>
              </w:rPr>
            </w:pPr>
          </w:p>
          <w:p w14:paraId="02EF803D" w14:textId="77777777" w:rsidR="00F3512B" w:rsidRDefault="00F3512B" w:rsidP="00225BFF">
            <w:pPr>
              <w:rPr>
                <w:rFonts w:cs="Arial"/>
              </w:rPr>
            </w:pPr>
          </w:p>
          <w:p w14:paraId="39175610" w14:textId="77777777" w:rsidR="00F3512B" w:rsidRPr="0090157A" w:rsidRDefault="00F3512B" w:rsidP="00225BFF">
            <w:pPr>
              <w:rPr>
                <w:rFonts w:cs="Arial"/>
                <w:sz w:val="20"/>
              </w:rPr>
            </w:pPr>
          </w:p>
        </w:tc>
        <w:tc>
          <w:tcPr>
            <w:tcW w:w="3179" w:type="dxa"/>
            <w:tcBorders>
              <w:top w:val="single" w:sz="4" w:space="0" w:color="auto"/>
              <w:left w:val="single" w:sz="4" w:space="0" w:color="auto"/>
              <w:bottom w:val="single" w:sz="4" w:space="0" w:color="auto"/>
            </w:tcBorders>
          </w:tcPr>
          <w:p w14:paraId="4F4D7C9B" w14:textId="77777777" w:rsidR="00F3512B" w:rsidRDefault="00F3512B" w:rsidP="00225BFF">
            <w:pPr>
              <w:rPr>
                <w:rFonts w:cs="Arial"/>
              </w:rPr>
            </w:pPr>
            <w:r>
              <w:rPr>
                <w:rFonts w:cs="Arial"/>
              </w:rPr>
              <w:t>Exposure to verbal and physical aggression, at times.</w:t>
            </w:r>
          </w:p>
          <w:p w14:paraId="6AB21A27" w14:textId="77777777" w:rsidR="00F3512B" w:rsidRDefault="00F3512B" w:rsidP="00225BFF">
            <w:pPr>
              <w:rPr>
                <w:rFonts w:cs="Arial"/>
              </w:rPr>
            </w:pPr>
          </w:p>
          <w:p w14:paraId="4DA22DD2" w14:textId="77777777" w:rsidR="00F3512B" w:rsidRPr="00C45A0F" w:rsidRDefault="00F3512B" w:rsidP="00225BFF">
            <w:pPr>
              <w:rPr>
                <w:rFonts w:cs="Arial"/>
              </w:rPr>
            </w:pPr>
          </w:p>
        </w:tc>
      </w:tr>
      <w:tr w:rsidR="00F3512B" w:rsidRPr="00C45A0F" w14:paraId="1AB3A606" w14:textId="77777777" w:rsidTr="00225BFF">
        <w:tc>
          <w:tcPr>
            <w:tcW w:w="4092" w:type="dxa"/>
            <w:tcBorders>
              <w:top w:val="single" w:sz="4" w:space="0" w:color="auto"/>
              <w:right w:val="single" w:sz="4" w:space="0" w:color="auto"/>
            </w:tcBorders>
          </w:tcPr>
          <w:p w14:paraId="543E7C1F" w14:textId="77777777" w:rsidR="00F3512B" w:rsidRPr="000239C9" w:rsidRDefault="00F3512B" w:rsidP="00225BFF">
            <w:pPr>
              <w:rPr>
                <w:rFonts w:cs="Arial"/>
                <w:b/>
              </w:rPr>
            </w:pPr>
            <w:r w:rsidRPr="000239C9">
              <w:rPr>
                <w:rFonts w:cs="Arial"/>
                <w:b/>
              </w:rPr>
              <w:t>EMOTIONAL DEMANDS:</w:t>
            </w:r>
          </w:p>
          <w:p w14:paraId="7C2C8A33" w14:textId="77777777" w:rsidR="00F3512B" w:rsidRPr="00C45A0F" w:rsidRDefault="00F3512B" w:rsidP="00225BFF">
            <w:pPr>
              <w:rPr>
                <w:rFonts w:cs="Arial"/>
              </w:rPr>
            </w:pPr>
            <w:r>
              <w:rPr>
                <w:rFonts w:cs="Arial"/>
              </w:rPr>
              <w:t>Exposure to objectionable situations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tcPr>
          <w:p w14:paraId="53BEB7AB" w14:textId="77777777" w:rsidR="00F3512B" w:rsidRPr="00C45A0F" w:rsidRDefault="00F3512B" w:rsidP="00225BFF">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698FFC0" w14:textId="77777777" w:rsidR="00F3512B" w:rsidRPr="00C45A0F" w:rsidRDefault="00F3512B" w:rsidP="00225BFF">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698406B" w14:textId="77777777" w:rsidR="00F3512B" w:rsidRPr="00C45A0F" w:rsidRDefault="00F3512B" w:rsidP="00225BFF">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9EC1047" w14:textId="77777777" w:rsidR="00F3512B" w:rsidRDefault="00F3512B" w:rsidP="00225BFF">
            <w:pPr>
              <w:rPr>
                <w:rFonts w:cs="Arial"/>
              </w:rPr>
            </w:pPr>
          </w:p>
          <w:p w14:paraId="5039519A" w14:textId="77777777" w:rsidR="00F3512B" w:rsidRPr="00C45A0F" w:rsidRDefault="00F3512B" w:rsidP="00225BFF">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1FC6AAB" w14:textId="77777777" w:rsidR="00F3512B" w:rsidRDefault="00F3512B" w:rsidP="00225BFF">
            <w:pPr>
              <w:rPr>
                <w:rFonts w:cs="Arial"/>
              </w:rPr>
            </w:pPr>
          </w:p>
          <w:p w14:paraId="0B950747" w14:textId="77777777" w:rsidR="00F3512B" w:rsidRPr="00C45A0F" w:rsidRDefault="00F3512B" w:rsidP="00225BFF">
            <w:pPr>
              <w:rPr>
                <w:rFonts w:cs="Arial"/>
              </w:rPr>
            </w:pPr>
            <w:r>
              <w:rPr>
                <w:rFonts w:cs="Arial"/>
              </w:rPr>
              <w:t>√</w:t>
            </w:r>
          </w:p>
        </w:tc>
        <w:tc>
          <w:tcPr>
            <w:tcW w:w="561" w:type="dxa"/>
            <w:tcBorders>
              <w:top w:val="single" w:sz="4" w:space="0" w:color="auto"/>
              <w:left w:val="single" w:sz="4" w:space="0" w:color="auto"/>
              <w:bottom w:val="single" w:sz="4" w:space="0" w:color="auto"/>
              <w:right w:val="single" w:sz="4" w:space="0" w:color="auto"/>
            </w:tcBorders>
          </w:tcPr>
          <w:p w14:paraId="6F44EA82" w14:textId="77777777" w:rsidR="00F3512B" w:rsidRPr="00C45A0F" w:rsidRDefault="00F3512B" w:rsidP="00225BFF">
            <w:pPr>
              <w:rPr>
                <w:rFonts w:cs="Arial"/>
              </w:rPr>
            </w:pPr>
          </w:p>
        </w:tc>
        <w:tc>
          <w:tcPr>
            <w:tcW w:w="3179" w:type="dxa"/>
            <w:tcBorders>
              <w:top w:val="single" w:sz="4" w:space="0" w:color="auto"/>
              <w:left w:val="single" w:sz="4" w:space="0" w:color="auto"/>
              <w:bottom w:val="single" w:sz="4" w:space="0" w:color="auto"/>
            </w:tcBorders>
          </w:tcPr>
          <w:p w14:paraId="41E57483" w14:textId="77777777" w:rsidR="00F3512B" w:rsidRPr="00C45A0F" w:rsidRDefault="00F3512B" w:rsidP="00225BFF">
            <w:pPr>
              <w:rPr>
                <w:rFonts w:cs="Arial"/>
              </w:rPr>
            </w:pPr>
            <w:r>
              <w:rPr>
                <w:rFonts w:cs="Arial"/>
              </w:rPr>
              <w:t>Exposure to very high level of emotional need by client group who have experienced significant harm (emotional harm/sexual harm/physical harm or neglect) in their childhood.</w:t>
            </w:r>
          </w:p>
        </w:tc>
      </w:tr>
    </w:tbl>
    <w:p w14:paraId="78F50540" w14:textId="77777777" w:rsidR="00F3512B" w:rsidRDefault="00F3512B" w:rsidP="007234F4">
      <w:pPr>
        <w:rPr>
          <w:rFonts w:cs="Arial"/>
        </w:rPr>
      </w:pPr>
    </w:p>
    <w:p w14:paraId="6AD7569E" w14:textId="77777777" w:rsidR="006C4344" w:rsidRDefault="006C4344" w:rsidP="007234F4">
      <w:pPr>
        <w:rPr>
          <w:rFonts w:cs="Arial"/>
        </w:rPr>
      </w:pPr>
    </w:p>
    <w:p w14:paraId="6222DAAA" w14:textId="77777777" w:rsidR="006C4344" w:rsidRDefault="006C4344" w:rsidP="007234F4">
      <w:pPr>
        <w:rPr>
          <w:rFonts w:cs="Arial"/>
        </w:rPr>
      </w:pPr>
    </w:p>
    <w:p w14:paraId="6E2BA1EB" w14:textId="77777777" w:rsidR="006C4344" w:rsidRDefault="006C4344" w:rsidP="007234F4">
      <w:pPr>
        <w:rPr>
          <w:rFonts w:cs="Arial"/>
        </w:rPr>
      </w:pPr>
    </w:p>
    <w:p w14:paraId="1AEF9F5F" w14:textId="77777777" w:rsidR="006C4344" w:rsidRDefault="006C4344" w:rsidP="007234F4">
      <w:pPr>
        <w:rPr>
          <w:rFonts w:cs="Arial"/>
        </w:rPr>
      </w:pPr>
    </w:p>
    <w:p w14:paraId="75C1C1AC" w14:textId="77777777" w:rsidR="006C4344" w:rsidRDefault="006C4344" w:rsidP="007234F4">
      <w:pPr>
        <w:rPr>
          <w:rFonts w:cs="Arial"/>
        </w:rPr>
      </w:pPr>
    </w:p>
    <w:p w14:paraId="252FCC3C" w14:textId="77777777" w:rsidR="006C4344" w:rsidRDefault="006C4344" w:rsidP="007234F4">
      <w:pPr>
        <w:rPr>
          <w:rFonts w:cs="Arial"/>
        </w:rPr>
      </w:pPr>
    </w:p>
    <w:p w14:paraId="35BAF13D" w14:textId="77777777" w:rsidR="006C4344" w:rsidRDefault="006C4344" w:rsidP="007234F4">
      <w:pPr>
        <w:rPr>
          <w:rFonts w:cs="Arial"/>
        </w:rPr>
      </w:pPr>
    </w:p>
    <w:p w14:paraId="5FC58A06" w14:textId="77777777" w:rsidR="006C4344" w:rsidRDefault="006C4344" w:rsidP="007234F4">
      <w:pPr>
        <w:rPr>
          <w:rFonts w:cs="Arial"/>
        </w:rPr>
      </w:pPr>
    </w:p>
    <w:p w14:paraId="384CF25B" w14:textId="77777777" w:rsidR="006C4344" w:rsidRDefault="006C4344" w:rsidP="007234F4">
      <w:pPr>
        <w:rPr>
          <w:rFonts w:cs="Arial"/>
        </w:rPr>
      </w:pPr>
    </w:p>
    <w:p w14:paraId="7AFA4F4B" w14:textId="77777777" w:rsidR="006C4344" w:rsidRDefault="006C4344" w:rsidP="007234F4">
      <w:pPr>
        <w:rPr>
          <w:rFonts w:cs="Arial"/>
        </w:rPr>
      </w:pPr>
    </w:p>
    <w:p w14:paraId="6FC0DFF6" w14:textId="77777777" w:rsidR="006C4344" w:rsidRDefault="006C4344" w:rsidP="007234F4">
      <w:pPr>
        <w:rPr>
          <w:rFonts w:cs="Arial"/>
        </w:rPr>
      </w:pPr>
    </w:p>
    <w:p w14:paraId="555CD9FA" w14:textId="77777777" w:rsidR="006C4344" w:rsidRDefault="006C4344" w:rsidP="007234F4">
      <w:pPr>
        <w:rPr>
          <w:rFonts w:cs="Arial"/>
        </w:rPr>
      </w:pPr>
    </w:p>
    <w:p w14:paraId="66231E2A" w14:textId="77777777" w:rsidR="006C4344" w:rsidRDefault="006C4344" w:rsidP="007234F4">
      <w:pPr>
        <w:rPr>
          <w:rFonts w:cs="Arial"/>
        </w:rPr>
      </w:pPr>
    </w:p>
    <w:p w14:paraId="6C4922FF" w14:textId="77777777" w:rsidR="006C4344" w:rsidRDefault="006C4344" w:rsidP="007234F4">
      <w:pPr>
        <w:rPr>
          <w:rFonts w:cs="Arial"/>
        </w:rPr>
      </w:pP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17"/>
        <w:gridCol w:w="7106"/>
        <w:gridCol w:w="493"/>
        <w:gridCol w:w="748"/>
        <w:gridCol w:w="1377"/>
      </w:tblGrid>
      <w:tr w:rsidR="007234F4" w:rsidRPr="007543ED" w14:paraId="5FD94694" w14:textId="77777777" w:rsidTr="007234F4">
        <w:trPr>
          <w:cantSplit/>
          <w:trHeight w:val="711"/>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4CD08680" w14:textId="77777777" w:rsidR="007234F4" w:rsidRDefault="007234F4" w:rsidP="007234F4">
            <w:pPr>
              <w:jc w:val="center"/>
              <w:rPr>
                <w:rFonts w:cs="Arial"/>
                <w:b/>
                <w:sz w:val="36"/>
                <w:szCs w:val="36"/>
              </w:rPr>
            </w:pPr>
          </w:p>
          <w:p w14:paraId="76C4ABB2" w14:textId="77777777" w:rsidR="007234F4" w:rsidRPr="00C45A0F" w:rsidRDefault="007234F4" w:rsidP="007234F4">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71FBCBA4" w14:textId="77777777" w:rsidR="007234F4" w:rsidRPr="00945FF9" w:rsidRDefault="007234F4" w:rsidP="007234F4">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D9D9D9"/>
          </w:tcPr>
          <w:p w14:paraId="63C035B5" w14:textId="77777777" w:rsidR="007234F4" w:rsidRPr="007543ED" w:rsidRDefault="007234F4" w:rsidP="007234F4">
            <w:pPr>
              <w:rPr>
                <w:rFonts w:cs="Arial"/>
                <w:b/>
              </w:rPr>
            </w:pPr>
            <w:r w:rsidRPr="007543ED">
              <w:rPr>
                <w:rFonts w:cs="Arial"/>
                <w:b/>
              </w:rPr>
              <w:t>List code/s*</w:t>
            </w:r>
          </w:p>
        </w:tc>
      </w:tr>
      <w:tr w:rsidR="007234F4" w:rsidRPr="00C45A0F" w14:paraId="059559CE" w14:textId="77777777" w:rsidTr="007234F4">
        <w:trPr>
          <w:cantSplit/>
          <w:trHeight w:val="1345"/>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2D759633" w14:textId="77777777"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14:paraId="130FF4BA" w14:textId="77777777"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662C4102" w14:textId="77777777" w:rsidR="007234F4" w:rsidRPr="00671F17" w:rsidRDefault="007234F4" w:rsidP="007234F4">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4AC6E7D5" w14:textId="77777777" w:rsidR="007234F4" w:rsidRPr="00671F17" w:rsidRDefault="007234F4" w:rsidP="007234F4">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4BB8A4C1" w14:textId="77777777" w:rsidR="007234F4" w:rsidRPr="00671F17" w:rsidRDefault="007234F4" w:rsidP="007234F4">
            <w:pPr>
              <w:ind w:left="113" w:right="113"/>
              <w:rPr>
                <w:rFonts w:cs="Arial"/>
                <w:b/>
              </w:rPr>
            </w:pPr>
            <w:r w:rsidRPr="00671F17">
              <w:rPr>
                <w:rFonts w:cs="Arial"/>
                <w:b/>
              </w:rPr>
              <w:t xml:space="preserve">How identified </w:t>
            </w:r>
          </w:p>
        </w:tc>
      </w:tr>
      <w:tr w:rsidR="007234F4" w:rsidRPr="00C45A0F" w14:paraId="2DE1FCF6" w14:textId="77777777" w:rsidTr="007234F4">
        <w:trPr>
          <w:jc w:val="center"/>
        </w:trPr>
        <w:tc>
          <w:tcPr>
            <w:tcW w:w="629" w:type="dxa"/>
            <w:vMerge w:val="restart"/>
            <w:tcBorders>
              <w:top w:val="single" w:sz="4" w:space="0" w:color="auto"/>
              <w:bottom w:val="single" w:sz="4" w:space="0" w:color="auto"/>
              <w:right w:val="single" w:sz="4" w:space="0" w:color="auto"/>
            </w:tcBorders>
            <w:shd w:val="clear" w:color="auto" w:fill="auto"/>
          </w:tcPr>
          <w:p w14:paraId="4DA2F792" w14:textId="77777777" w:rsidR="007234F4" w:rsidRPr="00C45A0F" w:rsidRDefault="007234F4" w:rsidP="007234F4">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00007DAD" w14:textId="77777777" w:rsidR="007234F4" w:rsidRPr="00C45A0F" w:rsidRDefault="007234F4" w:rsidP="007234F4">
            <w:pPr>
              <w:rPr>
                <w:rFonts w:cs="Arial"/>
                <w:b/>
              </w:rPr>
            </w:pPr>
            <w:r w:rsidRPr="00C45A0F">
              <w:rPr>
                <w:rFonts w:cs="Arial"/>
                <w:b/>
              </w:rPr>
              <w:t>Qualifications</w:t>
            </w:r>
            <w:r>
              <w:rPr>
                <w:rFonts w:cs="Arial"/>
                <w:b/>
              </w:rPr>
              <w:t>:</w:t>
            </w:r>
          </w:p>
        </w:tc>
      </w:tr>
      <w:tr w:rsidR="009D2E99" w:rsidRPr="00C45A0F" w14:paraId="7B4130AF"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51B23C2A" w14:textId="77777777" w:rsidR="009D2E99" w:rsidRPr="00C45A0F" w:rsidRDefault="009D2E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DBAF3DF" w14:textId="77777777" w:rsidR="009D2E99" w:rsidRDefault="008E0313" w:rsidP="008A6A76">
            <w:pPr>
              <w:rPr>
                <w:rFonts w:cs="Arial"/>
                <w:szCs w:val="24"/>
              </w:rPr>
            </w:pPr>
            <w:r>
              <w:rPr>
                <w:rFonts w:cs="Arial"/>
                <w:szCs w:val="24"/>
              </w:rPr>
              <w:t>Level 3 Diploma in Residential Childcare (or equivalent) or the ability to com</w:t>
            </w:r>
            <w:r w:rsidR="008A6A76">
              <w:rPr>
                <w:rFonts w:cs="Arial"/>
                <w:szCs w:val="24"/>
              </w:rPr>
              <w:t>p</w:t>
            </w:r>
            <w:r>
              <w:rPr>
                <w:rFonts w:cs="Arial"/>
                <w:szCs w:val="24"/>
              </w:rPr>
              <w:t>let</w:t>
            </w:r>
            <w:r w:rsidR="008A6A76">
              <w:rPr>
                <w:rFonts w:cs="Arial"/>
                <w:szCs w:val="24"/>
              </w:rPr>
              <w:t>e</w:t>
            </w:r>
            <w:r>
              <w:rPr>
                <w:rFonts w:cs="Arial"/>
                <w:szCs w:val="24"/>
              </w:rPr>
              <w:t xml:space="preserve"> within 24 months of appointment</w:t>
            </w:r>
          </w:p>
          <w:p w14:paraId="482A78F8" w14:textId="77777777" w:rsidR="008A6A76" w:rsidRPr="00C45A0F" w:rsidRDefault="008A6A76" w:rsidP="008A6A76">
            <w:pPr>
              <w:rPr>
                <w:rFonts w:cs="Arial"/>
                <w:b/>
              </w:rPr>
            </w:pPr>
          </w:p>
        </w:tc>
        <w:tc>
          <w:tcPr>
            <w:tcW w:w="493" w:type="dxa"/>
            <w:tcBorders>
              <w:top w:val="single" w:sz="4" w:space="0" w:color="auto"/>
              <w:left w:val="single" w:sz="4" w:space="0" w:color="auto"/>
              <w:bottom w:val="single" w:sz="4" w:space="0" w:color="auto"/>
            </w:tcBorders>
            <w:shd w:val="clear" w:color="auto" w:fill="D9D9D9"/>
          </w:tcPr>
          <w:p w14:paraId="206F9C76" w14:textId="77777777" w:rsidR="009D2E99" w:rsidRPr="00C45A0F" w:rsidRDefault="008D51C2" w:rsidP="007234F4">
            <w:pPr>
              <w:rPr>
                <w:rFonts w:cs="Arial"/>
                <w:b/>
              </w:rPr>
            </w:pPr>
            <w:r>
              <w:rPr>
                <w:rFonts w:cs="Arial"/>
                <w:b/>
              </w:rPr>
              <w:fldChar w:fldCharType="begin">
                <w:ffData>
                  <w:name w:val="Check1"/>
                  <w:enabled/>
                  <w:calcOnExit w:val="0"/>
                  <w:checkBox>
                    <w:sizeAuto/>
                    <w:default w:val="1"/>
                  </w:checkBox>
                </w:ffData>
              </w:fldChar>
            </w:r>
            <w:bookmarkStart w:id="1" w:name="Check1"/>
            <w:r w:rsidR="00F3512B">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bookmarkEnd w:id="1"/>
          </w:p>
        </w:tc>
        <w:tc>
          <w:tcPr>
            <w:tcW w:w="748" w:type="dxa"/>
            <w:tcBorders>
              <w:top w:val="single" w:sz="4" w:space="0" w:color="auto"/>
              <w:left w:val="single" w:sz="4" w:space="0" w:color="auto"/>
              <w:bottom w:val="single" w:sz="4" w:space="0" w:color="auto"/>
            </w:tcBorders>
            <w:shd w:val="clear" w:color="auto" w:fill="auto"/>
          </w:tcPr>
          <w:p w14:paraId="74D21096" w14:textId="77777777" w:rsidR="009D2E99" w:rsidRPr="00C45A0F" w:rsidRDefault="009D2E99"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9D353C3" w14:textId="77777777" w:rsidR="009D2E99" w:rsidRDefault="00F3512B" w:rsidP="009D2E99">
            <w:pPr>
              <w:ind w:hanging="69"/>
            </w:pPr>
            <w:r>
              <w:rPr>
                <w:rFonts w:cs="Arial"/>
                <w:b/>
              </w:rPr>
              <w:t>AF-I-CQ</w:t>
            </w:r>
          </w:p>
        </w:tc>
      </w:tr>
      <w:tr w:rsidR="0081779F" w:rsidRPr="00C45A0F" w14:paraId="159F5AFE"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0EF5A968" w14:textId="77777777" w:rsidR="0081779F" w:rsidRPr="00C45A0F" w:rsidRDefault="0081779F"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170A9C4" w14:textId="77777777" w:rsidR="0081779F" w:rsidRDefault="0081779F" w:rsidP="0081779F">
            <w:r>
              <w:t>Qualified to an equivalent (or above) of NVQ 3 Level in a relevant Health and Social Care area of work</w:t>
            </w:r>
          </w:p>
          <w:p w14:paraId="5A2D7368" w14:textId="77777777" w:rsidR="0081779F" w:rsidRDefault="0081779F" w:rsidP="008A6A76">
            <w:pPr>
              <w:rPr>
                <w:rFonts w:cs="Arial"/>
                <w:szCs w:val="24"/>
              </w:rPr>
            </w:pPr>
          </w:p>
        </w:tc>
        <w:tc>
          <w:tcPr>
            <w:tcW w:w="493" w:type="dxa"/>
            <w:tcBorders>
              <w:top w:val="single" w:sz="4" w:space="0" w:color="auto"/>
              <w:left w:val="single" w:sz="4" w:space="0" w:color="auto"/>
              <w:bottom w:val="single" w:sz="4" w:space="0" w:color="auto"/>
            </w:tcBorders>
            <w:shd w:val="clear" w:color="auto" w:fill="D9D9D9"/>
          </w:tcPr>
          <w:p w14:paraId="1CB14742" w14:textId="77777777" w:rsidR="0081779F" w:rsidRDefault="0081779F" w:rsidP="007234F4">
            <w:pPr>
              <w:rPr>
                <w:rFonts w:cs="Arial"/>
                <w:b/>
              </w:rPr>
            </w:pPr>
            <w:r>
              <w:fldChar w:fldCharType="begin">
                <w:ffData>
                  <w:name w:val="Check4"/>
                  <w:enabled/>
                  <w:calcOnExit w:val="0"/>
                  <w:checkBox>
                    <w:sizeAuto/>
                    <w:default w:val="1"/>
                  </w:checkBox>
                </w:ffData>
              </w:fldChar>
            </w:r>
            <w:r>
              <w:instrText xml:space="preserve"> FORMCHECKBOX </w:instrText>
            </w:r>
            <w:r w:rsidR="008D2CF6">
              <w:fldChar w:fldCharType="separate"/>
            </w:r>
            <w:r>
              <w:fldChar w:fldCharType="end"/>
            </w:r>
          </w:p>
        </w:tc>
        <w:tc>
          <w:tcPr>
            <w:tcW w:w="748" w:type="dxa"/>
            <w:tcBorders>
              <w:top w:val="single" w:sz="4" w:space="0" w:color="auto"/>
              <w:left w:val="single" w:sz="4" w:space="0" w:color="auto"/>
              <w:bottom w:val="single" w:sz="4" w:space="0" w:color="auto"/>
            </w:tcBorders>
            <w:shd w:val="clear" w:color="auto" w:fill="auto"/>
          </w:tcPr>
          <w:p w14:paraId="58077230" w14:textId="77777777" w:rsidR="0081779F" w:rsidRPr="00C45A0F" w:rsidRDefault="0081779F"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0B472A8" w14:textId="77777777" w:rsidR="0081779F" w:rsidRDefault="0081779F" w:rsidP="009D2E99">
            <w:pPr>
              <w:ind w:hanging="69"/>
              <w:rPr>
                <w:rFonts w:cs="Arial"/>
                <w:b/>
              </w:rPr>
            </w:pPr>
            <w:r>
              <w:rPr>
                <w:rFonts w:cs="Arial"/>
                <w:b/>
              </w:rPr>
              <w:t>AF-I-CQ</w:t>
            </w:r>
          </w:p>
        </w:tc>
      </w:tr>
      <w:tr w:rsidR="009D2E99" w:rsidRPr="00C45A0F" w14:paraId="5C780327"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1D729273" w14:textId="77777777" w:rsidR="009D2E99" w:rsidRPr="009D2E99" w:rsidRDefault="009D2E99" w:rsidP="007234F4"/>
        </w:tc>
        <w:tc>
          <w:tcPr>
            <w:tcW w:w="7123" w:type="dxa"/>
            <w:gridSpan w:val="2"/>
            <w:tcBorders>
              <w:top w:val="single" w:sz="4" w:space="0" w:color="auto"/>
              <w:bottom w:val="single" w:sz="4" w:space="0" w:color="auto"/>
              <w:right w:val="single" w:sz="4" w:space="0" w:color="auto"/>
            </w:tcBorders>
            <w:shd w:val="clear" w:color="auto" w:fill="auto"/>
          </w:tcPr>
          <w:p w14:paraId="4F6906E4" w14:textId="77777777" w:rsidR="008E0313" w:rsidRDefault="008E0313" w:rsidP="007234F4">
            <w:pPr>
              <w:rPr>
                <w:ins w:id="2" w:author="Mike Boddy" w:date="2019-03-18T12:18:00Z"/>
              </w:rPr>
            </w:pPr>
            <w:r>
              <w:t>L</w:t>
            </w:r>
            <w:r w:rsidRPr="00C40CA7">
              <w:t>evel 5 Diploma in Leadership</w:t>
            </w:r>
            <w:r>
              <w:t xml:space="preserve"> and Management for Residential Childcare (or equivalent) or the ability to complete </w:t>
            </w:r>
            <w:r w:rsidRPr="00C40CA7">
              <w:t>within 36 months of appointment.</w:t>
            </w:r>
          </w:p>
          <w:p w14:paraId="0B3A2CC0" w14:textId="77777777" w:rsidR="008A6A76" w:rsidRPr="009D2E99" w:rsidRDefault="008A6A76" w:rsidP="007234F4"/>
        </w:tc>
        <w:tc>
          <w:tcPr>
            <w:tcW w:w="493" w:type="dxa"/>
            <w:tcBorders>
              <w:top w:val="single" w:sz="4" w:space="0" w:color="auto"/>
              <w:left w:val="single" w:sz="4" w:space="0" w:color="auto"/>
              <w:bottom w:val="single" w:sz="4" w:space="0" w:color="auto"/>
            </w:tcBorders>
            <w:shd w:val="clear" w:color="auto" w:fill="D9D9D9"/>
          </w:tcPr>
          <w:p w14:paraId="51D38602" w14:textId="77777777" w:rsidR="009D2E99" w:rsidRPr="009D2E99" w:rsidRDefault="009D2E99" w:rsidP="007234F4"/>
        </w:tc>
        <w:tc>
          <w:tcPr>
            <w:tcW w:w="748" w:type="dxa"/>
            <w:tcBorders>
              <w:top w:val="single" w:sz="4" w:space="0" w:color="auto"/>
              <w:left w:val="single" w:sz="4" w:space="0" w:color="auto"/>
              <w:bottom w:val="single" w:sz="4" w:space="0" w:color="auto"/>
            </w:tcBorders>
            <w:shd w:val="clear" w:color="auto" w:fill="auto"/>
          </w:tcPr>
          <w:p w14:paraId="3AC8E6C6" w14:textId="77777777" w:rsidR="009D2E99" w:rsidRPr="009D2E99" w:rsidRDefault="008D51C2" w:rsidP="007234F4">
            <w:r>
              <w:fldChar w:fldCharType="begin">
                <w:ffData>
                  <w:name w:val="Check4"/>
                  <w:enabled/>
                  <w:calcOnExit w:val="0"/>
                  <w:checkBox>
                    <w:sizeAuto/>
                    <w:default w:val="1"/>
                  </w:checkBox>
                </w:ffData>
              </w:fldChar>
            </w:r>
            <w:bookmarkStart w:id="3" w:name="Check4"/>
            <w:r w:rsidR="00F3512B">
              <w:instrText xml:space="preserve"> FORMCHECKBOX </w:instrText>
            </w:r>
            <w:r w:rsidR="008D2CF6">
              <w:fldChar w:fldCharType="separate"/>
            </w:r>
            <w:r>
              <w:fldChar w:fldCharType="end"/>
            </w:r>
            <w:bookmarkEnd w:id="3"/>
          </w:p>
        </w:tc>
        <w:tc>
          <w:tcPr>
            <w:tcW w:w="1377" w:type="dxa"/>
            <w:tcBorders>
              <w:top w:val="single" w:sz="4" w:space="0" w:color="auto"/>
              <w:left w:val="single" w:sz="4" w:space="0" w:color="auto"/>
              <w:bottom w:val="single" w:sz="4" w:space="0" w:color="auto"/>
            </w:tcBorders>
            <w:shd w:val="clear" w:color="auto" w:fill="auto"/>
          </w:tcPr>
          <w:p w14:paraId="484A10EC" w14:textId="77777777" w:rsidR="009D2E99" w:rsidRDefault="00F3512B" w:rsidP="009D2E99">
            <w:pPr>
              <w:ind w:hanging="69"/>
            </w:pPr>
            <w:r>
              <w:rPr>
                <w:rFonts w:cs="Arial"/>
                <w:b/>
              </w:rPr>
              <w:t>AF</w:t>
            </w:r>
          </w:p>
        </w:tc>
      </w:tr>
      <w:tr w:rsidR="00F3512B" w:rsidRPr="00C45A0F" w14:paraId="2DBAE8EC"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031DCBB5" w14:textId="77777777" w:rsidR="00F3512B" w:rsidRPr="00C45A0F" w:rsidRDefault="00F3512B"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91C9EBF" w14:textId="77777777" w:rsidR="00F3512B" w:rsidRPr="00D42028" w:rsidRDefault="00F3512B" w:rsidP="00225BFF">
            <w:pPr>
              <w:rPr>
                <w:rFonts w:cs="Arial"/>
                <w:b/>
              </w:rPr>
            </w:pPr>
            <w:r w:rsidRPr="00D42028">
              <w:rPr>
                <w:rFonts w:cs="Arial"/>
              </w:rPr>
              <w:t xml:space="preserve">Hold a GCSE in English and Maths grade C </w:t>
            </w:r>
            <w:r>
              <w:rPr>
                <w:rFonts w:cs="Arial"/>
              </w:rPr>
              <w:t xml:space="preserve">or above </w:t>
            </w:r>
            <w:r w:rsidRPr="00D42028">
              <w:rPr>
                <w:rFonts w:cs="Arial"/>
              </w:rPr>
              <w:t xml:space="preserve">or the equivalent. </w:t>
            </w:r>
          </w:p>
        </w:tc>
        <w:tc>
          <w:tcPr>
            <w:tcW w:w="493" w:type="dxa"/>
            <w:tcBorders>
              <w:top w:val="single" w:sz="4" w:space="0" w:color="auto"/>
              <w:left w:val="single" w:sz="4" w:space="0" w:color="auto"/>
              <w:bottom w:val="single" w:sz="4" w:space="0" w:color="auto"/>
            </w:tcBorders>
            <w:shd w:val="clear" w:color="auto" w:fill="D9D9D9"/>
          </w:tcPr>
          <w:p w14:paraId="4A02BD83" w14:textId="77777777" w:rsidR="00F3512B" w:rsidRPr="00D42028" w:rsidRDefault="00F3512B" w:rsidP="00225BFF">
            <w:pPr>
              <w:rPr>
                <w:rFonts w:cs="Arial"/>
                <w:b/>
              </w:rPr>
            </w:pPr>
          </w:p>
        </w:tc>
        <w:tc>
          <w:tcPr>
            <w:tcW w:w="748" w:type="dxa"/>
            <w:tcBorders>
              <w:top w:val="single" w:sz="4" w:space="0" w:color="auto"/>
              <w:left w:val="single" w:sz="4" w:space="0" w:color="auto"/>
              <w:bottom w:val="single" w:sz="4" w:space="0" w:color="auto"/>
            </w:tcBorders>
            <w:shd w:val="clear" w:color="auto" w:fill="auto"/>
          </w:tcPr>
          <w:p w14:paraId="662D16F1" w14:textId="77777777" w:rsidR="00F3512B" w:rsidRPr="00D42028" w:rsidRDefault="008D51C2" w:rsidP="00225BFF">
            <w:pPr>
              <w:rPr>
                <w:rFonts w:cs="Arial"/>
                <w:b/>
              </w:rPr>
            </w:pPr>
            <w:r>
              <w:fldChar w:fldCharType="begin">
                <w:ffData>
                  <w:name w:val="Check4"/>
                  <w:enabled/>
                  <w:calcOnExit w:val="0"/>
                  <w:checkBox>
                    <w:sizeAuto/>
                    <w:default w:val="1"/>
                  </w:checkBox>
                </w:ffData>
              </w:fldChar>
            </w:r>
            <w:r w:rsidR="00F3512B">
              <w:instrText xml:space="preserve"> FORMCHECKBOX </w:instrText>
            </w:r>
            <w:r w:rsidR="008D2CF6">
              <w:fldChar w:fldCharType="separate"/>
            </w:r>
            <w:r>
              <w:fldChar w:fldCharType="end"/>
            </w:r>
          </w:p>
        </w:tc>
        <w:tc>
          <w:tcPr>
            <w:tcW w:w="1377" w:type="dxa"/>
            <w:tcBorders>
              <w:top w:val="single" w:sz="4" w:space="0" w:color="auto"/>
              <w:left w:val="single" w:sz="4" w:space="0" w:color="auto"/>
              <w:bottom w:val="single" w:sz="4" w:space="0" w:color="auto"/>
            </w:tcBorders>
            <w:shd w:val="clear" w:color="auto" w:fill="auto"/>
          </w:tcPr>
          <w:p w14:paraId="6AD5F8E9" w14:textId="77777777" w:rsidR="00F3512B" w:rsidRPr="00D42028" w:rsidRDefault="00F3512B" w:rsidP="00225BFF">
            <w:pPr>
              <w:rPr>
                <w:rFonts w:cs="Arial"/>
                <w:b/>
              </w:rPr>
            </w:pPr>
            <w:r w:rsidRPr="00D42028">
              <w:rPr>
                <w:rFonts w:cs="Arial"/>
                <w:b/>
              </w:rPr>
              <w:t>AF</w:t>
            </w:r>
          </w:p>
        </w:tc>
      </w:tr>
      <w:tr w:rsidR="00F3512B" w:rsidRPr="00C45A0F" w14:paraId="530AD592" w14:textId="77777777" w:rsidTr="007234F4">
        <w:trPr>
          <w:trHeight w:val="284"/>
          <w:jc w:val="center"/>
        </w:trPr>
        <w:tc>
          <w:tcPr>
            <w:tcW w:w="629" w:type="dxa"/>
            <w:vMerge w:val="restart"/>
            <w:tcBorders>
              <w:top w:val="single" w:sz="4" w:space="0" w:color="auto"/>
              <w:right w:val="single" w:sz="4" w:space="0" w:color="auto"/>
            </w:tcBorders>
          </w:tcPr>
          <w:p w14:paraId="76867D53" w14:textId="77777777" w:rsidR="00F3512B" w:rsidRPr="00C45A0F" w:rsidRDefault="00F3512B" w:rsidP="007234F4">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2082BFF5" w14:textId="77777777" w:rsidR="00F3512B" w:rsidRPr="00C45A0F" w:rsidRDefault="00F3512B" w:rsidP="007234F4">
            <w:pPr>
              <w:rPr>
                <w:rFonts w:cs="Arial"/>
                <w:b/>
              </w:rPr>
            </w:pPr>
            <w:r w:rsidRPr="00524D70">
              <w:rPr>
                <w:rFonts w:cs="Arial"/>
                <w:b/>
              </w:rPr>
              <w:t>Relevant Experience:</w:t>
            </w:r>
          </w:p>
        </w:tc>
      </w:tr>
      <w:tr w:rsidR="00C128AC" w:rsidRPr="00C45A0F" w14:paraId="407D19F0" w14:textId="77777777" w:rsidTr="007234F4">
        <w:trPr>
          <w:cantSplit/>
          <w:jc w:val="center"/>
        </w:trPr>
        <w:tc>
          <w:tcPr>
            <w:tcW w:w="629" w:type="dxa"/>
            <w:vMerge/>
            <w:tcBorders>
              <w:right w:val="single" w:sz="4" w:space="0" w:color="auto"/>
            </w:tcBorders>
            <w:shd w:val="clear" w:color="auto" w:fill="auto"/>
          </w:tcPr>
          <w:p w14:paraId="61B02B63" w14:textId="77777777" w:rsidR="00C128AC" w:rsidRPr="00C45A0F" w:rsidRDefault="00C128AC"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E7D5DA4" w14:textId="77777777" w:rsidR="00C128AC" w:rsidRPr="007C5875" w:rsidRDefault="00C128AC" w:rsidP="007234F4">
            <w:pPr>
              <w:rPr>
                <w:rFonts w:cs="Arial"/>
              </w:rPr>
            </w:pPr>
            <w:r w:rsidRPr="007C5875">
              <w:rPr>
                <w:rFonts w:cs="Arial"/>
              </w:rPr>
              <w:t>Ability to build and maintain effective teams</w:t>
            </w:r>
          </w:p>
        </w:tc>
        <w:tc>
          <w:tcPr>
            <w:tcW w:w="493" w:type="dxa"/>
            <w:tcBorders>
              <w:top w:val="single" w:sz="4" w:space="0" w:color="auto"/>
              <w:left w:val="single" w:sz="4" w:space="0" w:color="auto"/>
              <w:bottom w:val="single" w:sz="4" w:space="0" w:color="auto"/>
            </w:tcBorders>
            <w:shd w:val="clear" w:color="auto" w:fill="D9D9D9"/>
          </w:tcPr>
          <w:p w14:paraId="6A7E2CE6" w14:textId="77777777" w:rsidR="00C128AC" w:rsidRPr="00C45A0F" w:rsidRDefault="008D51C2" w:rsidP="00F74DE0">
            <w:pPr>
              <w:rPr>
                <w:rFonts w:cs="Arial"/>
                <w:b/>
              </w:rPr>
            </w:pPr>
            <w:r>
              <w:rPr>
                <w:rFonts w:cs="Arial"/>
                <w:b/>
              </w:rPr>
              <w:fldChar w:fldCharType="begin">
                <w:ffData>
                  <w:name w:val=""/>
                  <w:enabled/>
                  <w:calcOnExit w:val="0"/>
                  <w:checkBox>
                    <w:sizeAuto/>
                    <w:default w:val="1"/>
                  </w:checkBox>
                </w:ffData>
              </w:fldChar>
            </w:r>
            <w:r w:rsidR="00C128AC">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058D68F9" w14:textId="77777777" w:rsidR="00C128AC" w:rsidRPr="00C45A0F" w:rsidRDefault="00C128AC"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D00BDC6" w14:textId="77777777" w:rsidR="00C128AC" w:rsidRPr="00C45A0F" w:rsidRDefault="00C128AC" w:rsidP="00225BFF">
            <w:pPr>
              <w:rPr>
                <w:rFonts w:cs="Arial"/>
                <w:b/>
              </w:rPr>
            </w:pPr>
            <w:r>
              <w:rPr>
                <w:rFonts w:cs="Arial"/>
                <w:b/>
              </w:rPr>
              <w:t>AF-I</w:t>
            </w:r>
          </w:p>
        </w:tc>
      </w:tr>
      <w:tr w:rsidR="008D461F" w:rsidRPr="00C45A0F" w14:paraId="4DDCFE8B" w14:textId="77777777" w:rsidTr="008D461F">
        <w:trPr>
          <w:cantSplit/>
          <w:trHeight w:val="848"/>
          <w:jc w:val="center"/>
        </w:trPr>
        <w:tc>
          <w:tcPr>
            <w:tcW w:w="629" w:type="dxa"/>
            <w:vMerge/>
            <w:tcBorders>
              <w:right w:val="single" w:sz="4" w:space="0" w:color="auto"/>
            </w:tcBorders>
            <w:shd w:val="clear" w:color="auto" w:fill="auto"/>
          </w:tcPr>
          <w:p w14:paraId="1A58F132" w14:textId="77777777" w:rsidR="008D461F" w:rsidRPr="00C45A0F" w:rsidRDefault="008D461F"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129B8F2" w14:textId="77777777" w:rsidR="008D461F" w:rsidRPr="007C5875" w:rsidRDefault="008D461F" w:rsidP="007234F4">
            <w:pPr>
              <w:rPr>
                <w:rFonts w:cs="Arial"/>
              </w:rPr>
            </w:pPr>
            <w:r w:rsidRPr="007C5875">
              <w:t>Direct work experience in an independent to family care work setting, with vulnerable adults or children, disabilities that is a regulated setting adhering to safe guarding policies.</w:t>
            </w:r>
          </w:p>
        </w:tc>
        <w:tc>
          <w:tcPr>
            <w:tcW w:w="493" w:type="dxa"/>
            <w:tcBorders>
              <w:top w:val="single" w:sz="4" w:space="0" w:color="auto"/>
              <w:left w:val="single" w:sz="4" w:space="0" w:color="auto"/>
              <w:bottom w:val="single" w:sz="4" w:space="0" w:color="auto"/>
            </w:tcBorders>
            <w:shd w:val="clear" w:color="auto" w:fill="D9D9D9"/>
          </w:tcPr>
          <w:p w14:paraId="18A8F515" w14:textId="77777777" w:rsidR="008D461F" w:rsidRPr="00C45A0F" w:rsidRDefault="008D461F" w:rsidP="00C142B0">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4CEDFF3" w14:textId="77777777" w:rsidR="008D461F" w:rsidRPr="00C45A0F" w:rsidRDefault="008D461F" w:rsidP="00C142B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F724565" w14:textId="77777777" w:rsidR="008D461F" w:rsidRDefault="008D461F" w:rsidP="00225BFF">
            <w:pPr>
              <w:rPr>
                <w:rFonts w:cs="Arial"/>
                <w:b/>
              </w:rPr>
            </w:pPr>
            <w:r>
              <w:rPr>
                <w:rFonts w:cs="Arial"/>
                <w:b/>
              </w:rPr>
              <w:t>AF-I</w:t>
            </w:r>
          </w:p>
        </w:tc>
      </w:tr>
      <w:tr w:rsidR="00C128AC" w:rsidRPr="00C45A0F" w14:paraId="20D9C724" w14:textId="77777777" w:rsidTr="007234F4">
        <w:trPr>
          <w:cantSplit/>
          <w:jc w:val="center"/>
        </w:trPr>
        <w:tc>
          <w:tcPr>
            <w:tcW w:w="629" w:type="dxa"/>
            <w:vMerge/>
            <w:tcBorders>
              <w:right w:val="single" w:sz="4" w:space="0" w:color="auto"/>
            </w:tcBorders>
            <w:shd w:val="clear" w:color="auto" w:fill="auto"/>
          </w:tcPr>
          <w:p w14:paraId="321E05F2" w14:textId="77777777" w:rsidR="00C128AC" w:rsidRPr="00C45A0F" w:rsidRDefault="00C128AC"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4D6DA86" w14:textId="77777777" w:rsidR="00C128AC" w:rsidRPr="007C5875" w:rsidRDefault="00C128AC" w:rsidP="007234F4">
            <w:pPr>
              <w:rPr>
                <w:rFonts w:cs="Arial"/>
                <w:b/>
              </w:rPr>
            </w:pPr>
            <w:r w:rsidRPr="007C5875">
              <w:t>In depth proven experience within a social care setting</w:t>
            </w:r>
            <w:r w:rsidR="00273DE7" w:rsidRPr="007C5875">
              <w:t xml:space="preserve"> and experience of giving medication.</w:t>
            </w:r>
          </w:p>
        </w:tc>
        <w:tc>
          <w:tcPr>
            <w:tcW w:w="493" w:type="dxa"/>
            <w:tcBorders>
              <w:top w:val="single" w:sz="4" w:space="0" w:color="auto"/>
              <w:left w:val="single" w:sz="4" w:space="0" w:color="auto"/>
              <w:bottom w:val="single" w:sz="4" w:space="0" w:color="auto"/>
            </w:tcBorders>
            <w:shd w:val="clear" w:color="auto" w:fill="D9D9D9"/>
          </w:tcPr>
          <w:p w14:paraId="018A16B5" w14:textId="77777777" w:rsidR="00C128AC" w:rsidRPr="00C45A0F" w:rsidRDefault="008D51C2" w:rsidP="00F74DE0">
            <w:pPr>
              <w:rPr>
                <w:rFonts w:cs="Arial"/>
                <w:b/>
              </w:rPr>
            </w:pPr>
            <w:r>
              <w:rPr>
                <w:rFonts w:cs="Arial"/>
                <w:b/>
              </w:rPr>
              <w:fldChar w:fldCharType="begin">
                <w:ffData>
                  <w:name w:val=""/>
                  <w:enabled/>
                  <w:calcOnExit w:val="0"/>
                  <w:checkBox>
                    <w:sizeAuto/>
                    <w:default w:val="1"/>
                  </w:checkBox>
                </w:ffData>
              </w:fldChar>
            </w:r>
            <w:r w:rsidR="00C128AC">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995D0EE" w14:textId="77777777" w:rsidR="00C128AC" w:rsidRPr="00C45A0F" w:rsidRDefault="00C128AC"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37D169F" w14:textId="77777777" w:rsidR="00C128AC" w:rsidRPr="00C45A0F" w:rsidRDefault="00C128AC" w:rsidP="00225BFF">
            <w:pPr>
              <w:rPr>
                <w:rFonts w:cs="Arial"/>
                <w:b/>
              </w:rPr>
            </w:pPr>
            <w:r>
              <w:rPr>
                <w:rFonts w:cs="Arial"/>
                <w:b/>
              </w:rPr>
              <w:t>AF-I</w:t>
            </w:r>
          </w:p>
        </w:tc>
      </w:tr>
      <w:tr w:rsidR="008E0313" w:rsidRPr="00C45A0F" w14:paraId="3867277C" w14:textId="77777777" w:rsidTr="007234F4">
        <w:trPr>
          <w:cantSplit/>
          <w:jc w:val="center"/>
        </w:trPr>
        <w:tc>
          <w:tcPr>
            <w:tcW w:w="629" w:type="dxa"/>
            <w:tcBorders>
              <w:right w:val="single" w:sz="4" w:space="0" w:color="auto"/>
            </w:tcBorders>
            <w:shd w:val="clear" w:color="auto" w:fill="auto"/>
          </w:tcPr>
          <w:p w14:paraId="5DB96533" w14:textId="77777777" w:rsidR="008E0313" w:rsidRPr="00C45A0F" w:rsidRDefault="008E0313"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C6C4D6A" w14:textId="77777777" w:rsidR="008E0313" w:rsidRPr="007C5875" w:rsidRDefault="008E0313" w:rsidP="007234F4">
            <w:r>
              <w:t>Experience in Residential Childcare</w:t>
            </w:r>
          </w:p>
        </w:tc>
        <w:tc>
          <w:tcPr>
            <w:tcW w:w="493" w:type="dxa"/>
            <w:tcBorders>
              <w:top w:val="single" w:sz="4" w:space="0" w:color="auto"/>
              <w:left w:val="single" w:sz="4" w:space="0" w:color="auto"/>
              <w:bottom w:val="single" w:sz="4" w:space="0" w:color="auto"/>
            </w:tcBorders>
            <w:shd w:val="clear" w:color="auto" w:fill="D9D9D9"/>
          </w:tcPr>
          <w:p w14:paraId="51E2A6F6" w14:textId="77777777" w:rsidR="008E0313" w:rsidRDefault="008E0313"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7F2C01D5" w14:textId="77777777" w:rsidR="008E0313" w:rsidRPr="00C45A0F" w:rsidRDefault="008E0313" w:rsidP="00F74DE0">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564F39BF" w14:textId="77777777" w:rsidR="008E0313" w:rsidRDefault="008E0313" w:rsidP="00225BFF">
            <w:pPr>
              <w:rPr>
                <w:rFonts w:cs="Arial"/>
                <w:b/>
              </w:rPr>
            </w:pPr>
            <w:r>
              <w:rPr>
                <w:rFonts w:cs="Arial"/>
                <w:b/>
              </w:rPr>
              <w:t>AF-I</w:t>
            </w:r>
          </w:p>
        </w:tc>
      </w:tr>
      <w:tr w:rsidR="00C128AC" w:rsidRPr="00C45A0F" w14:paraId="3548407C" w14:textId="77777777" w:rsidTr="007234F4">
        <w:trPr>
          <w:jc w:val="center"/>
        </w:trPr>
        <w:tc>
          <w:tcPr>
            <w:tcW w:w="629" w:type="dxa"/>
            <w:vMerge w:val="restart"/>
            <w:tcBorders>
              <w:top w:val="single" w:sz="4" w:space="0" w:color="auto"/>
              <w:right w:val="single" w:sz="4" w:space="0" w:color="auto"/>
            </w:tcBorders>
            <w:shd w:val="clear" w:color="auto" w:fill="auto"/>
          </w:tcPr>
          <w:p w14:paraId="68628461" w14:textId="77777777" w:rsidR="00C128AC" w:rsidRPr="00C45A0F" w:rsidRDefault="00C128AC" w:rsidP="007234F4">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267D7041" w14:textId="77777777" w:rsidR="00C128AC" w:rsidRPr="00C45A0F" w:rsidRDefault="00C128AC" w:rsidP="007234F4">
            <w:pPr>
              <w:rPr>
                <w:rFonts w:cs="Arial"/>
                <w:b/>
              </w:rPr>
            </w:pPr>
            <w:r w:rsidRPr="00524D70">
              <w:rPr>
                <w:rFonts w:cs="Arial"/>
                <w:b/>
              </w:rPr>
              <w:t>Skills (including think</w:t>
            </w:r>
            <w:r>
              <w:rPr>
                <w:rFonts w:cs="Arial"/>
                <w:b/>
              </w:rPr>
              <w:t>ing challenge/mental demands)</w:t>
            </w:r>
            <w:r w:rsidRPr="00524D70">
              <w:rPr>
                <w:rFonts w:cs="Arial"/>
                <w:b/>
              </w:rPr>
              <w:t>:</w:t>
            </w:r>
          </w:p>
        </w:tc>
      </w:tr>
      <w:tr w:rsidR="00C128AC" w:rsidRPr="00C45A0F" w14:paraId="72B033F3" w14:textId="77777777" w:rsidTr="007234F4">
        <w:trPr>
          <w:cantSplit/>
          <w:jc w:val="center"/>
        </w:trPr>
        <w:tc>
          <w:tcPr>
            <w:tcW w:w="629" w:type="dxa"/>
            <w:vMerge/>
            <w:tcBorders>
              <w:right w:val="single" w:sz="4" w:space="0" w:color="auto"/>
            </w:tcBorders>
            <w:shd w:val="clear" w:color="auto" w:fill="auto"/>
          </w:tcPr>
          <w:p w14:paraId="2FDEAAD7" w14:textId="77777777" w:rsidR="00C128AC" w:rsidRPr="00C45A0F" w:rsidRDefault="00C128AC"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C4CD320" w14:textId="77777777" w:rsidR="00C128AC" w:rsidRPr="00C45A0F" w:rsidRDefault="00C128AC" w:rsidP="00C128AC">
            <w:pPr>
              <w:rPr>
                <w:rFonts w:cs="Arial"/>
                <w:b/>
              </w:rPr>
            </w:pPr>
            <w:r w:rsidRPr="00524D70">
              <w:rPr>
                <w:rFonts w:cs="Arial"/>
                <w:szCs w:val="24"/>
              </w:rPr>
              <w:t xml:space="preserve">Motivation to work with </w:t>
            </w:r>
            <w:r>
              <w:rPr>
                <w:rFonts w:cs="Arial"/>
                <w:szCs w:val="24"/>
              </w:rPr>
              <w:t>c</w:t>
            </w:r>
            <w:r w:rsidRPr="00524D70">
              <w:rPr>
                <w:rFonts w:cs="Arial"/>
                <w:szCs w:val="24"/>
              </w:rPr>
              <w:t xml:space="preserve">hildren and </w:t>
            </w:r>
            <w:r>
              <w:rPr>
                <w:rFonts w:cs="Arial"/>
                <w:szCs w:val="24"/>
              </w:rPr>
              <w:t>young people and/or v</w:t>
            </w:r>
            <w:r w:rsidRPr="00524D70">
              <w:rPr>
                <w:rFonts w:cs="Arial"/>
                <w:szCs w:val="24"/>
              </w:rPr>
              <w:t xml:space="preserve">ulnerable </w:t>
            </w:r>
            <w:r>
              <w:rPr>
                <w:rFonts w:cs="Arial"/>
                <w:szCs w:val="24"/>
              </w:rPr>
              <w:t>a</w:t>
            </w:r>
            <w:r w:rsidRPr="00524D70">
              <w:rPr>
                <w:rFonts w:cs="Arial"/>
                <w:szCs w:val="24"/>
              </w:rPr>
              <w:t>dults</w:t>
            </w:r>
            <w:r>
              <w:rPr>
                <w:rFonts w:cs="Arial"/>
                <w:szCs w:val="24"/>
              </w:rPr>
              <w:t>.</w:t>
            </w:r>
          </w:p>
        </w:tc>
        <w:tc>
          <w:tcPr>
            <w:tcW w:w="493" w:type="dxa"/>
            <w:tcBorders>
              <w:top w:val="single" w:sz="4" w:space="0" w:color="auto"/>
              <w:left w:val="single" w:sz="4" w:space="0" w:color="auto"/>
              <w:bottom w:val="single" w:sz="4" w:space="0" w:color="auto"/>
            </w:tcBorders>
            <w:shd w:val="clear" w:color="auto" w:fill="D9D9D9"/>
          </w:tcPr>
          <w:p w14:paraId="7A4C1E01" w14:textId="77777777" w:rsidR="00C128AC" w:rsidRPr="00C45A0F" w:rsidRDefault="008D51C2" w:rsidP="00F74DE0">
            <w:pPr>
              <w:rPr>
                <w:rFonts w:cs="Arial"/>
                <w:b/>
              </w:rPr>
            </w:pPr>
            <w:r>
              <w:rPr>
                <w:rFonts w:cs="Arial"/>
                <w:b/>
              </w:rPr>
              <w:fldChar w:fldCharType="begin">
                <w:ffData>
                  <w:name w:val=""/>
                  <w:enabled/>
                  <w:calcOnExit w:val="0"/>
                  <w:checkBox>
                    <w:sizeAuto/>
                    <w:default w:val="1"/>
                  </w:checkBox>
                </w:ffData>
              </w:fldChar>
            </w:r>
            <w:r w:rsidR="00C128AC">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5281315" w14:textId="77777777" w:rsidR="00C128AC" w:rsidRPr="00C45A0F" w:rsidRDefault="00C128AC"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D70FD3E" w14:textId="77777777" w:rsidR="00C128AC" w:rsidRPr="00C45A0F" w:rsidRDefault="00C128AC" w:rsidP="00225BFF">
            <w:pPr>
              <w:rPr>
                <w:rFonts w:cs="Arial"/>
                <w:b/>
              </w:rPr>
            </w:pPr>
            <w:r>
              <w:rPr>
                <w:rFonts w:cs="Arial"/>
                <w:b/>
              </w:rPr>
              <w:t>AF-I</w:t>
            </w:r>
          </w:p>
        </w:tc>
      </w:tr>
      <w:tr w:rsidR="00C128AC" w:rsidRPr="00C45A0F" w14:paraId="1AF26D19" w14:textId="77777777" w:rsidTr="007234F4">
        <w:trPr>
          <w:cantSplit/>
          <w:jc w:val="center"/>
        </w:trPr>
        <w:tc>
          <w:tcPr>
            <w:tcW w:w="629" w:type="dxa"/>
            <w:vMerge/>
            <w:tcBorders>
              <w:right w:val="single" w:sz="4" w:space="0" w:color="auto"/>
            </w:tcBorders>
            <w:shd w:val="clear" w:color="auto" w:fill="auto"/>
          </w:tcPr>
          <w:p w14:paraId="6CC5D800" w14:textId="77777777" w:rsidR="00C128AC" w:rsidRPr="00C45A0F" w:rsidRDefault="00C128AC"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CFC7966" w14:textId="77777777" w:rsidR="00C128AC" w:rsidRPr="002D5165" w:rsidRDefault="00C128AC" w:rsidP="00C128AC">
            <w:pPr>
              <w:rPr>
                <w:rFonts w:cs="Arial"/>
              </w:rPr>
            </w:pPr>
            <w:r w:rsidRPr="002D5165">
              <w:rPr>
                <w:rFonts w:cs="Arial"/>
              </w:rPr>
              <w:t xml:space="preserve">Ability to form and maintain appropriate relationships and personal boundaries with </w:t>
            </w:r>
            <w:r>
              <w:rPr>
                <w:rFonts w:cs="Arial"/>
              </w:rPr>
              <w:t>children and y</w:t>
            </w:r>
            <w:r w:rsidRPr="002D5165">
              <w:rPr>
                <w:rFonts w:cs="Arial"/>
              </w:rPr>
              <w:t xml:space="preserve">oung people and/or </w:t>
            </w:r>
            <w:r>
              <w:rPr>
                <w:rFonts w:cs="Arial"/>
              </w:rPr>
              <w:t>v</w:t>
            </w:r>
            <w:r w:rsidRPr="002D5165">
              <w:rPr>
                <w:rFonts w:cs="Arial"/>
              </w:rPr>
              <w:t xml:space="preserve">ulnerable </w:t>
            </w:r>
            <w:r>
              <w:rPr>
                <w:rFonts w:cs="Arial"/>
              </w:rPr>
              <w:t>a</w:t>
            </w:r>
            <w:r w:rsidRPr="002D5165">
              <w:rPr>
                <w:rFonts w:cs="Arial"/>
              </w:rPr>
              <w:t>dults</w:t>
            </w:r>
            <w:r>
              <w:rPr>
                <w:rFonts w:cs="Arial"/>
              </w:rPr>
              <w:t>.</w:t>
            </w:r>
          </w:p>
        </w:tc>
        <w:tc>
          <w:tcPr>
            <w:tcW w:w="493" w:type="dxa"/>
            <w:tcBorders>
              <w:top w:val="single" w:sz="4" w:space="0" w:color="auto"/>
              <w:left w:val="single" w:sz="4" w:space="0" w:color="auto"/>
              <w:bottom w:val="single" w:sz="4" w:space="0" w:color="auto"/>
            </w:tcBorders>
            <w:shd w:val="clear" w:color="auto" w:fill="D9D9D9"/>
          </w:tcPr>
          <w:p w14:paraId="7CCA3291" w14:textId="77777777" w:rsidR="00C128AC" w:rsidRPr="00C45A0F" w:rsidRDefault="008D51C2" w:rsidP="00F74DE0">
            <w:pPr>
              <w:rPr>
                <w:rFonts w:cs="Arial"/>
                <w:b/>
              </w:rPr>
            </w:pPr>
            <w:r>
              <w:rPr>
                <w:rFonts w:cs="Arial"/>
                <w:b/>
              </w:rPr>
              <w:fldChar w:fldCharType="begin">
                <w:ffData>
                  <w:name w:val=""/>
                  <w:enabled/>
                  <w:calcOnExit w:val="0"/>
                  <w:checkBox>
                    <w:sizeAuto/>
                    <w:default w:val="1"/>
                  </w:checkBox>
                </w:ffData>
              </w:fldChar>
            </w:r>
            <w:r w:rsidR="00C128AC">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402CFE5" w14:textId="77777777" w:rsidR="00C128AC" w:rsidRPr="00C45A0F" w:rsidRDefault="00C128AC"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AEE81B3" w14:textId="77777777" w:rsidR="00C128AC" w:rsidRPr="00C45A0F" w:rsidRDefault="00C128AC" w:rsidP="00225BFF">
            <w:pPr>
              <w:rPr>
                <w:rFonts w:cs="Arial"/>
                <w:b/>
              </w:rPr>
            </w:pPr>
            <w:r>
              <w:rPr>
                <w:rFonts w:cs="Arial"/>
                <w:b/>
              </w:rPr>
              <w:t>AF-I</w:t>
            </w:r>
          </w:p>
        </w:tc>
      </w:tr>
      <w:tr w:rsidR="00273DE7" w:rsidRPr="00C45A0F" w14:paraId="46BF837C" w14:textId="77777777" w:rsidTr="007234F4">
        <w:trPr>
          <w:cantSplit/>
          <w:jc w:val="center"/>
        </w:trPr>
        <w:tc>
          <w:tcPr>
            <w:tcW w:w="629" w:type="dxa"/>
            <w:tcBorders>
              <w:right w:val="single" w:sz="4" w:space="0" w:color="auto"/>
            </w:tcBorders>
            <w:shd w:val="clear" w:color="auto" w:fill="auto"/>
          </w:tcPr>
          <w:p w14:paraId="61500CFB" w14:textId="77777777" w:rsidR="00273DE7" w:rsidRPr="00C45A0F" w:rsidRDefault="00273DE7"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70EDC2A" w14:textId="77777777" w:rsidR="00273DE7" w:rsidRPr="007C5875" w:rsidRDefault="00273DE7" w:rsidP="00C128AC">
            <w:pPr>
              <w:rPr>
                <w:rFonts w:cs="Arial"/>
              </w:rPr>
            </w:pPr>
            <w:r w:rsidRPr="007C5875">
              <w:rPr>
                <w:rFonts w:cs="Arial"/>
              </w:rPr>
              <w:t>Ability to work within a rigorous legislative and departmental framework whilst being able to use professional skills, experience and knowledge to assess a situation and make factual decisions, recommendations which impact on the life of a child.</w:t>
            </w:r>
          </w:p>
        </w:tc>
        <w:tc>
          <w:tcPr>
            <w:tcW w:w="493" w:type="dxa"/>
            <w:tcBorders>
              <w:top w:val="single" w:sz="4" w:space="0" w:color="auto"/>
              <w:left w:val="single" w:sz="4" w:space="0" w:color="auto"/>
              <w:bottom w:val="single" w:sz="4" w:space="0" w:color="auto"/>
            </w:tcBorders>
            <w:shd w:val="clear" w:color="auto" w:fill="D9D9D9"/>
          </w:tcPr>
          <w:p w14:paraId="70210F12" w14:textId="77777777" w:rsidR="00273DE7" w:rsidRDefault="008D51C2" w:rsidP="00F74DE0">
            <w:pPr>
              <w:rPr>
                <w:rFonts w:cs="Arial"/>
                <w:b/>
              </w:rPr>
            </w:pPr>
            <w:r>
              <w:rPr>
                <w:rFonts w:cs="Arial"/>
                <w:b/>
              </w:rPr>
              <w:fldChar w:fldCharType="begin">
                <w:ffData>
                  <w:name w:val=""/>
                  <w:enabled/>
                  <w:calcOnExit w:val="0"/>
                  <w:checkBox>
                    <w:sizeAuto/>
                    <w:default w:val="1"/>
                  </w:checkBox>
                </w:ffData>
              </w:fldChar>
            </w:r>
            <w:r w:rsidR="00273DE7">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F4C213F" w14:textId="77777777" w:rsidR="00273DE7" w:rsidRDefault="00273DE7"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6A44387" w14:textId="77777777" w:rsidR="00273DE7" w:rsidRDefault="00273DE7" w:rsidP="00225BFF">
            <w:pPr>
              <w:rPr>
                <w:rFonts w:cs="Arial"/>
                <w:b/>
              </w:rPr>
            </w:pPr>
            <w:r>
              <w:rPr>
                <w:rFonts w:cs="Arial"/>
                <w:b/>
              </w:rPr>
              <w:t>AF-I</w:t>
            </w:r>
          </w:p>
        </w:tc>
      </w:tr>
      <w:tr w:rsidR="00273DE7" w:rsidRPr="00C45A0F" w14:paraId="331EA1F9" w14:textId="77777777" w:rsidTr="007234F4">
        <w:trPr>
          <w:cantSplit/>
          <w:jc w:val="center"/>
        </w:trPr>
        <w:tc>
          <w:tcPr>
            <w:tcW w:w="629" w:type="dxa"/>
            <w:tcBorders>
              <w:right w:val="single" w:sz="4" w:space="0" w:color="auto"/>
            </w:tcBorders>
            <w:shd w:val="clear" w:color="auto" w:fill="auto"/>
          </w:tcPr>
          <w:p w14:paraId="3C240609" w14:textId="77777777" w:rsidR="00273DE7" w:rsidRPr="00C45A0F" w:rsidRDefault="00273DE7"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D0866E1" w14:textId="77777777" w:rsidR="00273DE7" w:rsidRPr="007C5875" w:rsidRDefault="00273DE7" w:rsidP="00C128AC">
            <w:pPr>
              <w:rPr>
                <w:rFonts w:cs="Arial"/>
              </w:rPr>
            </w:pPr>
            <w:r w:rsidRPr="007C5875">
              <w:rPr>
                <w:rFonts w:cs="Arial"/>
              </w:rPr>
              <w:t>Ability to maintain a high level of practice and demonstrate this to all staff whilst working in a pressurised environment.</w:t>
            </w:r>
          </w:p>
        </w:tc>
        <w:tc>
          <w:tcPr>
            <w:tcW w:w="493" w:type="dxa"/>
            <w:tcBorders>
              <w:top w:val="single" w:sz="4" w:space="0" w:color="auto"/>
              <w:left w:val="single" w:sz="4" w:space="0" w:color="auto"/>
              <w:bottom w:val="single" w:sz="4" w:space="0" w:color="auto"/>
            </w:tcBorders>
            <w:shd w:val="clear" w:color="auto" w:fill="D9D9D9"/>
          </w:tcPr>
          <w:p w14:paraId="565F96E2" w14:textId="77777777" w:rsidR="00273DE7" w:rsidRDefault="008D51C2" w:rsidP="00F74DE0">
            <w:pPr>
              <w:rPr>
                <w:rFonts w:cs="Arial"/>
                <w:b/>
              </w:rPr>
            </w:pPr>
            <w:r>
              <w:rPr>
                <w:rFonts w:cs="Arial"/>
                <w:b/>
              </w:rPr>
              <w:fldChar w:fldCharType="begin">
                <w:ffData>
                  <w:name w:val=""/>
                  <w:enabled/>
                  <w:calcOnExit w:val="0"/>
                  <w:checkBox>
                    <w:sizeAuto/>
                    <w:default w:val="1"/>
                  </w:checkBox>
                </w:ffData>
              </w:fldChar>
            </w:r>
            <w:r w:rsidR="00273DE7">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C2C5171" w14:textId="77777777" w:rsidR="00273DE7" w:rsidRDefault="00273DE7"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B3D20C3" w14:textId="77777777" w:rsidR="00273DE7" w:rsidRDefault="00B037A6" w:rsidP="00225BFF">
            <w:pPr>
              <w:rPr>
                <w:rFonts w:cs="Arial"/>
                <w:b/>
              </w:rPr>
            </w:pPr>
            <w:r>
              <w:rPr>
                <w:rFonts w:cs="Arial"/>
                <w:b/>
              </w:rPr>
              <w:t>AF-I</w:t>
            </w:r>
          </w:p>
        </w:tc>
      </w:tr>
      <w:tr w:rsidR="00273DE7" w:rsidRPr="00C45A0F" w14:paraId="605278DE" w14:textId="77777777" w:rsidTr="007234F4">
        <w:trPr>
          <w:cantSplit/>
          <w:jc w:val="center"/>
        </w:trPr>
        <w:tc>
          <w:tcPr>
            <w:tcW w:w="629" w:type="dxa"/>
            <w:tcBorders>
              <w:right w:val="single" w:sz="4" w:space="0" w:color="auto"/>
            </w:tcBorders>
            <w:shd w:val="clear" w:color="auto" w:fill="auto"/>
          </w:tcPr>
          <w:p w14:paraId="39388BB9" w14:textId="77777777" w:rsidR="00273DE7" w:rsidRPr="00C45A0F" w:rsidRDefault="00273DE7"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9550FDF" w14:textId="77777777" w:rsidR="00273DE7" w:rsidRPr="007C5875" w:rsidRDefault="00B037A6" w:rsidP="00C128AC">
            <w:pPr>
              <w:rPr>
                <w:rFonts w:cs="Arial"/>
              </w:rPr>
            </w:pPr>
            <w:r w:rsidRPr="007C5875">
              <w:rPr>
                <w:rFonts w:cs="Arial"/>
              </w:rPr>
              <w:t>Ability to lead as required and to be part of a team.</w:t>
            </w:r>
          </w:p>
        </w:tc>
        <w:tc>
          <w:tcPr>
            <w:tcW w:w="493" w:type="dxa"/>
            <w:tcBorders>
              <w:top w:val="single" w:sz="4" w:space="0" w:color="auto"/>
              <w:left w:val="single" w:sz="4" w:space="0" w:color="auto"/>
              <w:bottom w:val="single" w:sz="4" w:space="0" w:color="auto"/>
            </w:tcBorders>
            <w:shd w:val="clear" w:color="auto" w:fill="D9D9D9"/>
          </w:tcPr>
          <w:p w14:paraId="5F4ECBC8" w14:textId="77777777" w:rsidR="00273DE7" w:rsidRDefault="008D51C2" w:rsidP="00F74DE0">
            <w:pPr>
              <w:rPr>
                <w:rFonts w:cs="Arial"/>
                <w:b/>
              </w:rPr>
            </w:pPr>
            <w:r>
              <w:rPr>
                <w:rFonts w:cs="Arial"/>
                <w:b/>
              </w:rPr>
              <w:fldChar w:fldCharType="begin">
                <w:ffData>
                  <w:name w:val=""/>
                  <w:enabled/>
                  <w:calcOnExit w:val="0"/>
                  <w:checkBox>
                    <w:sizeAuto/>
                    <w:default w:val="1"/>
                  </w:checkBox>
                </w:ffData>
              </w:fldChar>
            </w:r>
            <w:r w:rsidR="0019542C">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6CEC9577" w14:textId="77777777" w:rsidR="00273DE7" w:rsidRDefault="00273DE7"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B2EDFF4" w14:textId="77777777" w:rsidR="00273DE7" w:rsidRDefault="0019542C" w:rsidP="00225BFF">
            <w:pPr>
              <w:rPr>
                <w:rFonts w:cs="Arial"/>
                <w:b/>
              </w:rPr>
            </w:pPr>
            <w:r>
              <w:rPr>
                <w:rFonts w:cs="Arial"/>
                <w:b/>
              </w:rPr>
              <w:t>AF-I</w:t>
            </w:r>
          </w:p>
        </w:tc>
      </w:tr>
      <w:tr w:rsidR="00C128AC" w:rsidRPr="00C45A0F" w14:paraId="130215D3" w14:textId="77777777" w:rsidTr="007234F4">
        <w:trPr>
          <w:jc w:val="center"/>
        </w:trPr>
        <w:tc>
          <w:tcPr>
            <w:tcW w:w="629" w:type="dxa"/>
            <w:vMerge w:val="restart"/>
            <w:tcBorders>
              <w:top w:val="single" w:sz="4" w:space="0" w:color="auto"/>
              <w:right w:val="single" w:sz="4" w:space="0" w:color="auto"/>
            </w:tcBorders>
            <w:shd w:val="clear" w:color="auto" w:fill="auto"/>
          </w:tcPr>
          <w:p w14:paraId="56F3C5B2" w14:textId="77777777" w:rsidR="00C128AC" w:rsidRPr="00C45A0F" w:rsidRDefault="00C128AC" w:rsidP="007234F4">
            <w:pPr>
              <w:rPr>
                <w:rFonts w:cs="Arial"/>
                <w:b/>
              </w:rPr>
            </w:pPr>
            <w:r w:rsidRPr="00C45A0F">
              <w:rPr>
                <w:rFonts w:cs="Arial"/>
                <w:b/>
              </w:rPr>
              <w:t>4.</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60F430D4" w14:textId="77777777" w:rsidR="00C128AC" w:rsidRPr="007C5875" w:rsidRDefault="00C128AC" w:rsidP="007234F4">
            <w:pPr>
              <w:rPr>
                <w:rFonts w:cs="Arial"/>
                <w:b/>
              </w:rPr>
            </w:pPr>
            <w:r w:rsidRPr="007C5875">
              <w:rPr>
                <w:rFonts w:cs="Arial"/>
                <w:b/>
              </w:rPr>
              <w:t>Knowledge:</w:t>
            </w:r>
          </w:p>
        </w:tc>
      </w:tr>
      <w:tr w:rsidR="00C128AC" w:rsidRPr="00C45A0F" w14:paraId="50E2CC5E" w14:textId="77777777" w:rsidTr="007234F4">
        <w:trPr>
          <w:cantSplit/>
          <w:jc w:val="center"/>
        </w:trPr>
        <w:tc>
          <w:tcPr>
            <w:tcW w:w="629" w:type="dxa"/>
            <w:vMerge/>
            <w:tcBorders>
              <w:right w:val="single" w:sz="4" w:space="0" w:color="auto"/>
            </w:tcBorders>
            <w:shd w:val="clear" w:color="auto" w:fill="auto"/>
          </w:tcPr>
          <w:p w14:paraId="520C0D34" w14:textId="77777777" w:rsidR="00C128AC" w:rsidRPr="00C45A0F" w:rsidRDefault="00C128AC"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3635DA8" w14:textId="77777777" w:rsidR="00C128AC" w:rsidRPr="007C5875" w:rsidRDefault="00C128AC" w:rsidP="00C128AC">
            <w:pPr>
              <w:rPr>
                <w:rFonts w:cs="Arial"/>
              </w:rPr>
            </w:pPr>
            <w:r w:rsidRPr="007C5875">
              <w:rPr>
                <w:rFonts w:cs="Arial"/>
              </w:rPr>
              <w:t>A knowledge and commitment to safeguarding and promoting the welfare of children, young people and/or vulnerable adults.</w:t>
            </w:r>
          </w:p>
        </w:tc>
        <w:tc>
          <w:tcPr>
            <w:tcW w:w="493" w:type="dxa"/>
            <w:tcBorders>
              <w:top w:val="single" w:sz="4" w:space="0" w:color="auto"/>
              <w:left w:val="single" w:sz="4" w:space="0" w:color="auto"/>
              <w:bottom w:val="single" w:sz="4" w:space="0" w:color="auto"/>
            </w:tcBorders>
            <w:shd w:val="clear" w:color="auto" w:fill="D9D9D9"/>
          </w:tcPr>
          <w:p w14:paraId="060CC0BD" w14:textId="77777777" w:rsidR="00C128AC" w:rsidRPr="00C45A0F" w:rsidRDefault="008D51C2" w:rsidP="00F74DE0">
            <w:pPr>
              <w:rPr>
                <w:rFonts w:cs="Arial"/>
                <w:b/>
              </w:rPr>
            </w:pPr>
            <w:r>
              <w:rPr>
                <w:rFonts w:cs="Arial"/>
                <w:b/>
              </w:rPr>
              <w:fldChar w:fldCharType="begin">
                <w:ffData>
                  <w:name w:val=""/>
                  <w:enabled/>
                  <w:calcOnExit w:val="0"/>
                  <w:checkBox>
                    <w:sizeAuto/>
                    <w:default w:val="1"/>
                  </w:checkBox>
                </w:ffData>
              </w:fldChar>
            </w:r>
            <w:r w:rsidR="00C128AC">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24AC9CF" w14:textId="77777777" w:rsidR="00C128AC" w:rsidRPr="00C45A0F" w:rsidRDefault="00C128AC"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A2CD80C" w14:textId="77777777" w:rsidR="00C128AC" w:rsidRDefault="00C128AC" w:rsidP="00225BFF">
            <w:pPr>
              <w:rPr>
                <w:rFonts w:cs="Arial"/>
                <w:b/>
              </w:rPr>
            </w:pPr>
            <w:r>
              <w:rPr>
                <w:rFonts w:cs="Arial"/>
                <w:b/>
              </w:rPr>
              <w:t>AF-I-CQ</w:t>
            </w:r>
          </w:p>
          <w:p w14:paraId="25693A00" w14:textId="77777777" w:rsidR="00C128AC" w:rsidRPr="00C45A0F" w:rsidRDefault="00C128AC" w:rsidP="00225BFF">
            <w:pPr>
              <w:rPr>
                <w:rFonts w:cs="Arial"/>
                <w:b/>
              </w:rPr>
            </w:pPr>
          </w:p>
        </w:tc>
      </w:tr>
      <w:tr w:rsidR="009D6013" w:rsidRPr="00C45A0F" w14:paraId="5E427F5E" w14:textId="77777777" w:rsidTr="007234F4">
        <w:trPr>
          <w:cantSplit/>
          <w:jc w:val="center"/>
        </w:trPr>
        <w:tc>
          <w:tcPr>
            <w:tcW w:w="629" w:type="dxa"/>
            <w:tcBorders>
              <w:right w:val="single" w:sz="4" w:space="0" w:color="auto"/>
            </w:tcBorders>
            <w:shd w:val="clear" w:color="auto" w:fill="auto"/>
          </w:tcPr>
          <w:p w14:paraId="27C71F19" w14:textId="77777777" w:rsidR="009D6013" w:rsidRPr="00C45A0F" w:rsidRDefault="009D6013"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D00B99B" w14:textId="77777777" w:rsidR="009D6013" w:rsidRPr="007C5875" w:rsidRDefault="009D6013" w:rsidP="00C128AC">
            <w:pPr>
              <w:rPr>
                <w:rFonts w:cs="Arial"/>
              </w:rPr>
            </w:pPr>
            <w:r w:rsidRPr="007C5875">
              <w:rPr>
                <w:rFonts w:cs="Arial"/>
              </w:rPr>
              <w:t xml:space="preserve">A </w:t>
            </w:r>
            <w:r w:rsidR="008A6A76">
              <w:rPr>
                <w:rFonts w:cs="Arial"/>
              </w:rPr>
              <w:t xml:space="preserve">good </w:t>
            </w:r>
            <w:r w:rsidRPr="007C5875">
              <w:rPr>
                <w:rFonts w:cs="Arial"/>
              </w:rPr>
              <w:t>knowledge of child development and understanding the effects of trauma, change and loss with children.</w:t>
            </w:r>
          </w:p>
        </w:tc>
        <w:tc>
          <w:tcPr>
            <w:tcW w:w="493" w:type="dxa"/>
            <w:tcBorders>
              <w:top w:val="single" w:sz="4" w:space="0" w:color="auto"/>
              <w:left w:val="single" w:sz="4" w:space="0" w:color="auto"/>
              <w:bottom w:val="single" w:sz="4" w:space="0" w:color="auto"/>
            </w:tcBorders>
            <w:shd w:val="clear" w:color="auto" w:fill="D9D9D9"/>
          </w:tcPr>
          <w:p w14:paraId="3FDD39A3" w14:textId="77777777" w:rsidR="009D6013" w:rsidRDefault="008D51C2" w:rsidP="00F74DE0">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4F90340" w14:textId="77777777" w:rsidR="009D6013" w:rsidRDefault="009D6013"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FFE6A57" w14:textId="77777777" w:rsidR="009D6013" w:rsidRDefault="009D6013" w:rsidP="00225BFF">
            <w:pPr>
              <w:rPr>
                <w:rFonts w:cs="Arial"/>
                <w:b/>
              </w:rPr>
            </w:pPr>
            <w:r>
              <w:rPr>
                <w:rFonts w:cs="Arial"/>
                <w:b/>
              </w:rPr>
              <w:t>AF-I</w:t>
            </w:r>
          </w:p>
        </w:tc>
      </w:tr>
      <w:tr w:rsidR="009D6013" w:rsidRPr="00C45A0F" w14:paraId="016788BB" w14:textId="77777777" w:rsidTr="007234F4">
        <w:trPr>
          <w:cantSplit/>
          <w:jc w:val="center"/>
        </w:trPr>
        <w:tc>
          <w:tcPr>
            <w:tcW w:w="629" w:type="dxa"/>
            <w:tcBorders>
              <w:right w:val="single" w:sz="4" w:space="0" w:color="auto"/>
            </w:tcBorders>
            <w:shd w:val="clear" w:color="auto" w:fill="auto"/>
          </w:tcPr>
          <w:p w14:paraId="381D2B6A" w14:textId="77777777" w:rsidR="009D6013" w:rsidRPr="00C45A0F" w:rsidRDefault="009D6013"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2175B6C" w14:textId="77777777" w:rsidR="009D6013" w:rsidRPr="007C5875" w:rsidRDefault="009D6013" w:rsidP="009D6013">
            <w:pPr>
              <w:rPr>
                <w:rFonts w:cs="Arial"/>
              </w:rPr>
            </w:pPr>
            <w:r w:rsidRPr="007C5875">
              <w:rPr>
                <w:rFonts w:cs="Arial"/>
              </w:rPr>
              <w:t>Knowledge of childcare legislation, care planning and departmental policies and procedures.</w:t>
            </w:r>
          </w:p>
        </w:tc>
        <w:tc>
          <w:tcPr>
            <w:tcW w:w="493" w:type="dxa"/>
            <w:tcBorders>
              <w:top w:val="single" w:sz="4" w:space="0" w:color="auto"/>
              <w:left w:val="single" w:sz="4" w:space="0" w:color="auto"/>
              <w:bottom w:val="single" w:sz="4" w:space="0" w:color="auto"/>
            </w:tcBorders>
            <w:shd w:val="clear" w:color="auto" w:fill="D9D9D9"/>
          </w:tcPr>
          <w:p w14:paraId="651B16DF" w14:textId="77777777" w:rsidR="009D6013" w:rsidRDefault="008D51C2" w:rsidP="00F74DE0">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B4964A4" w14:textId="77777777" w:rsidR="009D6013" w:rsidRDefault="009D6013"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9A6DC8B" w14:textId="77777777" w:rsidR="009D6013" w:rsidRDefault="009D6013" w:rsidP="00225BFF">
            <w:pPr>
              <w:rPr>
                <w:rFonts w:cs="Arial"/>
                <w:b/>
              </w:rPr>
            </w:pPr>
            <w:r>
              <w:rPr>
                <w:rFonts w:cs="Arial"/>
                <w:b/>
              </w:rPr>
              <w:t>AF-I</w:t>
            </w:r>
          </w:p>
        </w:tc>
      </w:tr>
      <w:tr w:rsidR="00C128AC" w:rsidRPr="00D43DCF" w14:paraId="66D6E147" w14:textId="77777777" w:rsidTr="007234F4">
        <w:trPr>
          <w:trHeight w:val="571"/>
          <w:jc w:val="center"/>
        </w:trPr>
        <w:tc>
          <w:tcPr>
            <w:tcW w:w="629" w:type="dxa"/>
            <w:vMerge w:val="restart"/>
            <w:tcBorders>
              <w:top w:val="single" w:sz="4" w:space="0" w:color="auto"/>
              <w:right w:val="single" w:sz="4" w:space="0" w:color="auto"/>
            </w:tcBorders>
            <w:shd w:val="clear" w:color="auto" w:fill="auto"/>
          </w:tcPr>
          <w:p w14:paraId="7BF5254D" w14:textId="77777777" w:rsidR="00C128AC" w:rsidRDefault="00C128AC" w:rsidP="007234F4">
            <w:pPr>
              <w:rPr>
                <w:rFonts w:cs="Arial"/>
                <w:b/>
              </w:rPr>
            </w:pPr>
            <w:r>
              <w:rPr>
                <w:rFonts w:cs="Arial"/>
                <w:b/>
              </w:rPr>
              <w:lastRenderedPageBreak/>
              <w:t xml:space="preserve">5. </w:t>
            </w:r>
          </w:p>
        </w:tc>
        <w:tc>
          <w:tcPr>
            <w:tcW w:w="9741" w:type="dxa"/>
            <w:gridSpan w:val="5"/>
            <w:tcBorders>
              <w:top w:val="single" w:sz="4" w:space="0" w:color="auto"/>
              <w:bottom w:val="single" w:sz="4" w:space="0" w:color="auto"/>
            </w:tcBorders>
            <w:shd w:val="clear" w:color="auto" w:fill="D9D9D9"/>
          </w:tcPr>
          <w:p w14:paraId="06A50419" w14:textId="77777777" w:rsidR="00C128AC" w:rsidRPr="007C5875" w:rsidRDefault="00C128AC" w:rsidP="007234F4">
            <w:pPr>
              <w:rPr>
                <w:rFonts w:cs="Arial"/>
                <w:b/>
                <w:lang w:val="sv-SE"/>
              </w:rPr>
            </w:pPr>
            <w:r w:rsidRPr="007C5875">
              <w:rPr>
                <w:rFonts w:cs="Arial"/>
                <w:b/>
                <w:lang w:val="sv-SE"/>
              </w:rPr>
              <w:t>Interpersonal/Communication Skills:</w:t>
            </w:r>
          </w:p>
          <w:p w14:paraId="039ADB2C" w14:textId="77777777" w:rsidR="00C128AC" w:rsidRPr="007C5875" w:rsidRDefault="00C128AC" w:rsidP="007234F4">
            <w:pPr>
              <w:rPr>
                <w:rFonts w:cs="Arial"/>
                <w:b/>
                <w:lang w:val="sv-SE"/>
              </w:rPr>
            </w:pPr>
            <w:r w:rsidRPr="007C5875">
              <w:rPr>
                <w:rFonts w:cs="Arial"/>
                <w:b/>
                <w:lang w:val="sv-SE"/>
              </w:rPr>
              <w:t>Verbal Skills</w:t>
            </w:r>
          </w:p>
        </w:tc>
      </w:tr>
      <w:tr w:rsidR="00C128AC" w:rsidRPr="00C45A0F" w14:paraId="10024BA5" w14:textId="77777777" w:rsidTr="007234F4">
        <w:trPr>
          <w:cantSplit/>
          <w:jc w:val="center"/>
        </w:trPr>
        <w:tc>
          <w:tcPr>
            <w:tcW w:w="629" w:type="dxa"/>
            <w:vMerge/>
            <w:tcBorders>
              <w:right w:val="single" w:sz="4" w:space="0" w:color="auto"/>
            </w:tcBorders>
            <w:shd w:val="clear" w:color="auto" w:fill="auto"/>
          </w:tcPr>
          <w:p w14:paraId="5C8D46C5" w14:textId="77777777" w:rsidR="00C128AC" w:rsidRPr="00D43DCF" w:rsidRDefault="00C128AC" w:rsidP="007234F4">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32E0D593" w14:textId="77777777" w:rsidR="00C128AC" w:rsidRPr="007C5875" w:rsidRDefault="00C128AC" w:rsidP="00C128AC">
            <w:pPr>
              <w:rPr>
                <w:rFonts w:cs="Arial"/>
              </w:rPr>
            </w:pPr>
            <w:r w:rsidRPr="007C5875">
              <w:rPr>
                <w:rFonts w:cs="Arial"/>
              </w:rPr>
              <w:t xml:space="preserve">Ability to establish professional, effective working relationships with a range of partners/colleagues and children &amp; young people and/or vulnerable adults </w:t>
            </w:r>
          </w:p>
        </w:tc>
        <w:tc>
          <w:tcPr>
            <w:tcW w:w="493" w:type="dxa"/>
            <w:tcBorders>
              <w:top w:val="single" w:sz="4" w:space="0" w:color="auto"/>
              <w:left w:val="single" w:sz="4" w:space="0" w:color="auto"/>
              <w:bottom w:val="single" w:sz="4" w:space="0" w:color="auto"/>
            </w:tcBorders>
            <w:shd w:val="clear" w:color="auto" w:fill="D9D9D9"/>
          </w:tcPr>
          <w:p w14:paraId="766E325B" w14:textId="77777777" w:rsidR="00C128AC" w:rsidRPr="00C45A0F" w:rsidRDefault="008D51C2" w:rsidP="00F74DE0">
            <w:pPr>
              <w:rPr>
                <w:rFonts w:cs="Arial"/>
                <w:b/>
              </w:rPr>
            </w:pPr>
            <w:r>
              <w:rPr>
                <w:rFonts w:cs="Arial"/>
                <w:b/>
              </w:rPr>
              <w:fldChar w:fldCharType="begin">
                <w:ffData>
                  <w:name w:val=""/>
                  <w:enabled/>
                  <w:calcOnExit w:val="0"/>
                  <w:checkBox>
                    <w:sizeAuto/>
                    <w:default w:val="1"/>
                  </w:checkBox>
                </w:ffData>
              </w:fldChar>
            </w:r>
            <w:r w:rsidR="002C06A2">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C8EB19C" w14:textId="77777777" w:rsidR="00C128AC" w:rsidRPr="00C45A0F" w:rsidRDefault="00C128AC"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940A4E3" w14:textId="77777777" w:rsidR="00C128AC" w:rsidRDefault="002C06A2" w:rsidP="009D2E99">
            <w:pPr>
              <w:ind w:hanging="69"/>
            </w:pPr>
            <w:r>
              <w:rPr>
                <w:rFonts w:cs="Arial"/>
                <w:b/>
              </w:rPr>
              <w:t>AF-I</w:t>
            </w:r>
          </w:p>
        </w:tc>
      </w:tr>
      <w:tr w:rsidR="009D6013" w:rsidRPr="00C45A0F" w14:paraId="2DA2422A" w14:textId="77777777" w:rsidTr="007234F4">
        <w:trPr>
          <w:cantSplit/>
          <w:jc w:val="center"/>
        </w:trPr>
        <w:tc>
          <w:tcPr>
            <w:tcW w:w="629" w:type="dxa"/>
            <w:vMerge/>
            <w:tcBorders>
              <w:right w:val="single" w:sz="4" w:space="0" w:color="auto"/>
            </w:tcBorders>
            <w:shd w:val="clear" w:color="auto" w:fill="auto"/>
          </w:tcPr>
          <w:p w14:paraId="431CAEBD" w14:textId="77777777" w:rsidR="009D6013" w:rsidRPr="00D43DCF" w:rsidRDefault="009D6013" w:rsidP="007234F4">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3E687289" w14:textId="77777777" w:rsidR="009D6013" w:rsidRPr="007C5875" w:rsidRDefault="009D6013" w:rsidP="00C128AC">
            <w:pPr>
              <w:rPr>
                <w:rFonts w:cs="Arial"/>
              </w:rPr>
            </w:pPr>
            <w:r w:rsidRPr="007C5875">
              <w:t>Ability to stay calm when faced with confrontational situations</w:t>
            </w:r>
          </w:p>
        </w:tc>
        <w:tc>
          <w:tcPr>
            <w:tcW w:w="493" w:type="dxa"/>
            <w:tcBorders>
              <w:top w:val="single" w:sz="4" w:space="0" w:color="auto"/>
              <w:left w:val="single" w:sz="4" w:space="0" w:color="auto"/>
              <w:bottom w:val="single" w:sz="4" w:space="0" w:color="auto"/>
            </w:tcBorders>
            <w:shd w:val="clear" w:color="auto" w:fill="D9D9D9"/>
          </w:tcPr>
          <w:p w14:paraId="47FEBE7F" w14:textId="77777777" w:rsidR="009D6013" w:rsidRPr="00C45A0F" w:rsidRDefault="008D51C2" w:rsidP="008100DD">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12DEE7FB" w14:textId="77777777" w:rsidR="009D6013" w:rsidRPr="00C45A0F" w:rsidRDefault="009D6013" w:rsidP="008100D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C76337F" w14:textId="77777777" w:rsidR="009D6013" w:rsidRDefault="009D6013" w:rsidP="008100DD">
            <w:pPr>
              <w:ind w:hanging="69"/>
            </w:pPr>
            <w:r>
              <w:rPr>
                <w:rFonts w:cs="Arial"/>
                <w:b/>
              </w:rPr>
              <w:t>AF-I</w:t>
            </w:r>
          </w:p>
        </w:tc>
      </w:tr>
      <w:tr w:rsidR="009D6013" w:rsidRPr="00C45A0F" w14:paraId="4BDF98A7" w14:textId="77777777" w:rsidTr="007234F4">
        <w:trPr>
          <w:cantSplit/>
          <w:jc w:val="center"/>
        </w:trPr>
        <w:tc>
          <w:tcPr>
            <w:tcW w:w="629" w:type="dxa"/>
            <w:vMerge/>
            <w:tcBorders>
              <w:right w:val="single" w:sz="4" w:space="0" w:color="auto"/>
            </w:tcBorders>
            <w:shd w:val="clear" w:color="auto" w:fill="auto"/>
          </w:tcPr>
          <w:p w14:paraId="44D1137C" w14:textId="77777777" w:rsidR="009D6013" w:rsidRPr="00D43DCF" w:rsidRDefault="009D6013" w:rsidP="007234F4">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23E547CD" w14:textId="77777777" w:rsidR="009D6013" w:rsidRPr="007C5875" w:rsidRDefault="009D6013" w:rsidP="008100DD">
            <w:r w:rsidRPr="007C5875">
              <w:t>High levels of motivational and negotiation skills.</w:t>
            </w:r>
          </w:p>
        </w:tc>
        <w:tc>
          <w:tcPr>
            <w:tcW w:w="493" w:type="dxa"/>
            <w:tcBorders>
              <w:top w:val="single" w:sz="4" w:space="0" w:color="auto"/>
              <w:left w:val="single" w:sz="4" w:space="0" w:color="auto"/>
              <w:bottom w:val="single" w:sz="4" w:space="0" w:color="auto"/>
            </w:tcBorders>
            <w:shd w:val="clear" w:color="auto" w:fill="D9D9D9"/>
          </w:tcPr>
          <w:p w14:paraId="2E004F74" w14:textId="77777777" w:rsidR="009D6013" w:rsidRPr="00C45A0F" w:rsidRDefault="008D51C2" w:rsidP="008100DD">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CF4CFA8" w14:textId="77777777" w:rsidR="009D6013" w:rsidRPr="00C45A0F" w:rsidRDefault="009D6013" w:rsidP="008100D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6CF5AEA" w14:textId="77777777" w:rsidR="009D6013" w:rsidRDefault="009D6013" w:rsidP="008100DD">
            <w:pPr>
              <w:ind w:hanging="69"/>
            </w:pPr>
            <w:r>
              <w:rPr>
                <w:rFonts w:cs="Arial"/>
                <w:b/>
              </w:rPr>
              <w:t>AF-I</w:t>
            </w:r>
          </w:p>
        </w:tc>
      </w:tr>
      <w:tr w:rsidR="009D6013" w:rsidRPr="00C45A0F" w14:paraId="404CA0F0" w14:textId="77777777" w:rsidTr="007234F4">
        <w:trPr>
          <w:cantSplit/>
          <w:jc w:val="center"/>
        </w:trPr>
        <w:tc>
          <w:tcPr>
            <w:tcW w:w="629" w:type="dxa"/>
            <w:vMerge/>
            <w:tcBorders>
              <w:right w:val="single" w:sz="4" w:space="0" w:color="auto"/>
            </w:tcBorders>
            <w:shd w:val="clear" w:color="auto" w:fill="auto"/>
          </w:tcPr>
          <w:p w14:paraId="5BF009BF" w14:textId="77777777" w:rsidR="009D6013" w:rsidRPr="00D43DCF" w:rsidRDefault="009D6013" w:rsidP="007234F4">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22B2BE61" w14:textId="77777777" w:rsidR="009D6013" w:rsidRPr="007C5875" w:rsidRDefault="009D6013" w:rsidP="008100DD">
            <w:r w:rsidRPr="007C5875">
              <w:t>Good communication skills</w:t>
            </w:r>
          </w:p>
        </w:tc>
        <w:tc>
          <w:tcPr>
            <w:tcW w:w="493" w:type="dxa"/>
            <w:tcBorders>
              <w:top w:val="single" w:sz="4" w:space="0" w:color="auto"/>
              <w:left w:val="single" w:sz="4" w:space="0" w:color="auto"/>
              <w:bottom w:val="single" w:sz="4" w:space="0" w:color="auto"/>
            </w:tcBorders>
            <w:shd w:val="clear" w:color="auto" w:fill="D9D9D9"/>
          </w:tcPr>
          <w:p w14:paraId="3E3E487C" w14:textId="77777777" w:rsidR="009D6013" w:rsidRPr="00C45A0F" w:rsidRDefault="008D51C2" w:rsidP="008100DD">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66F8E31" w14:textId="77777777" w:rsidR="009D6013" w:rsidRPr="00C45A0F" w:rsidRDefault="009D6013" w:rsidP="008100D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0AEE324" w14:textId="77777777" w:rsidR="009D6013" w:rsidRDefault="009D6013" w:rsidP="008100DD">
            <w:pPr>
              <w:ind w:hanging="69"/>
            </w:pPr>
            <w:r>
              <w:rPr>
                <w:rFonts w:cs="Arial"/>
                <w:b/>
              </w:rPr>
              <w:t>AF-I</w:t>
            </w:r>
          </w:p>
        </w:tc>
      </w:tr>
      <w:tr w:rsidR="009D6013" w:rsidRPr="00C45A0F" w14:paraId="6F849118" w14:textId="77777777" w:rsidTr="007234F4">
        <w:trPr>
          <w:cantSplit/>
          <w:jc w:val="center"/>
        </w:trPr>
        <w:tc>
          <w:tcPr>
            <w:tcW w:w="629" w:type="dxa"/>
            <w:vMerge/>
            <w:tcBorders>
              <w:right w:val="single" w:sz="4" w:space="0" w:color="auto"/>
            </w:tcBorders>
            <w:shd w:val="clear" w:color="auto" w:fill="auto"/>
          </w:tcPr>
          <w:p w14:paraId="56C6EE41" w14:textId="77777777" w:rsidR="009D6013" w:rsidRPr="00D43DCF" w:rsidRDefault="009D6013" w:rsidP="007234F4">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28AF1000" w14:textId="77777777" w:rsidR="009D6013" w:rsidRPr="007C5875" w:rsidRDefault="009D6013" w:rsidP="009D6013">
            <w:pPr>
              <w:rPr>
                <w:rFonts w:cs="Arial"/>
                <w:b/>
              </w:rPr>
            </w:pPr>
            <w:r w:rsidRPr="007C5875">
              <w:t>Influencing skills, caring, negotiating and training skills are required</w:t>
            </w:r>
          </w:p>
        </w:tc>
        <w:tc>
          <w:tcPr>
            <w:tcW w:w="493" w:type="dxa"/>
            <w:tcBorders>
              <w:top w:val="single" w:sz="4" w:space="0" w:color="auto"/>
              <w:left w:val="single" w:sz="4" w:space="0" w:color="auto"/>
              <w:bottom w:val="single" w:sz="4" w:space="0" w:color="auto"/>
            </w:tcBorders>
            <w:shd w:val="clear" w:color="auto" w:fill="D9D9D9"/>
          </w:tcPr>
          <w:p w14:paraId="5F05A86A" w14:textId="77777777" w:rsidR="009D6013" w:rsidRPr="00C45A0F" w:rsidRDefault="008D51C2" w:rsidP="008100DD">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71AD13B" w14:textId="77777777" w:rsidR="009D6013" w:rsidRPr="00C45A0F" w:rsidRDefault="009D6013" w:rsidP="008100D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AD9C5C2" w14:textId="77777777" w:rsidR="009D6013" w:rsidRDefault="009D6013" w:rsidP="008100DD">
            <w:pPr>
              <w:ind w:hanging="69"/>
            </w:pPr>
            <w:r>
              <w:rPr>
                <w:rFonts w:cs="Arial"/>
                <w:b/>
              </w:rPr>
              <w:t>AF-I</w:t>
            </w:r>
          </w:p>
        </w:tc>
      </w:tr>
      <w:tr w:rsidR="009D6013" w:rsidRPr="00C45A0F" w14:paraId="02266B75" w14:textId="77777777" w:rsidTr="007234F4">
        <w:trPr>
          <w:jc w:val="center"/>
        </w:trPr>
        <w:tc>
          <w:tcPr>
            <w:tcW w:w="629" w:type="dxa"/>
            <w:vMerge/>
            <w:tcBorders>
              <w:right w:val="single" w:sz="4" w:space="0" w:color="auto"/>
            </w:tcBorders>
            <w:shd w:val="clear" w:color="auto" w:fill="auto"/>
          </w:tcPr>
          <w:p w14:paraId="4BBF3BF5" w14:textId="77777777" w:rsidR="009D6013" w:rsidRDefault="009D6013" w:rsidP="007234F4">
            <w:pPr>
              <w:rPr>
                <w:rFonts w:cs="Arial"/>
                <w:b/>
              </w:rPr>
            </w:pPr>
          </w:p>
        </w:tc>
        <w:tc>
          <w:tcPr>
            <w:tcW w:w="9741" w:type="dxa"/>
            <w:gridSpan w:val="5"/>
            <w:tcBorders>
              <w:top w:val="single" w:sz="4" w:space="0" w:color="auto"/>
              <w:bottom w:val="single" w:sz="4" w:space="0" w:color="auto"/>
            </w:tcBorders>
            <w:shd w:val="clear" w:color="auto" w:fill="D9D9D9"/>
          </w:tcPr>
          <w:p w14:paraId="026BF1C3" w14:textId="77777777" w:rsidR="009D6013" w:rsidRPr="007C5875" w:rsidRDefault="009D6013" w:rsidP="007234F4">
            <w:pPr>
              <w:rPr>
                <w:rFonts w:cs="Arial"/>
                <w:b/>
              </w:rPr>
            </w:pPr>
            <w:r w:rsidRPr="007C5875">
              <w:rPr>
                <w:rFonts w:cs="Arial"/>
                <w:b/>
              </w:rPr>
              <w:t>Written Skills</w:t>
            </w:r>
          </w:p>
        </w:tc>
      </w:tr>
      <w:tr w:rsidR="009D6013" w:rsidRPr="00C45A0F" w14:paraId="545837F1" w14:textId="77777777" w:rsidTr="007234F4">
        <w:trPr>
          <w:cantSplit/>
          <w:jc w:val="center"/>
        </w:trPr>
        <w:tc>
          <w:tcPr>
            <w:tcW w:w="629" w:type="dxa"/>
            <w:vMerge/>
            <w:tcBorders>
              <w:right w:val="single" w:sz="4" w:space="0" w:color="auto"/>
            </w:tcBorders>
            <w:shd w:val="clear" w:color="auto" w:fill="auto"/>
          </w:tcPr>
          <w:p w14:paraId="16F52207" w14:textId="77777777" w:rsidR="009D6013" w:rsidRDefault="009D6013"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5272BB2" w14:textId="77777777" w:rsidR="009D6013" w:rsidRPr="007C5875" w:rsidRDefault="009D6013" w:rsidP="00225BFF">
            <w:pPr>
              <w:rPr>
                <w:rFonts w:cs="Arial"/>
                <w:b/>
              </w:rPr>
            </w:pPr>
            <w:r w:rsidRPr="007C5875">
              <w:t>Provides written information in a variety of formats such as reports, e-mail, inspection notifications, letter writing and case recording.</w:t>
            </w:r>
          </w:p>
        </w:tc>
        <w:tc>
          <w:tcPr>
            <w:tcW w:w="493" w:type="dxa"/>
            <w:tcBorders>
              <w:top w:val="single" w:sz="4" w:space="0" w:color="auto"/>
              <w:left w:val="single" w:sz="4" w:space="0" w:color="auto"/>
              <w:bottom w:val="single" w:sz="4" w:space="0" w:color="auto"/>
            </w:tcBorders>
            <w:shd w:val="clear" w:color="auto" w:fill="D9D9D9"/>
          </w:tcPr>
          <w:p w14:paraId="5AC436FB" w14:textId="77777777" w:rsidR="009D6013" w:rsidRPr="00C45A0F" w:rsidRDefault="008D51C2" w:rsidP="00225BFF">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47E115A" w14:textId="77777777" w:rsidR="009D6013" w:rsidRPr="00C45A0F" w:rsidRDefault="009D6013" w:rsidP="00225BFF">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36C7F30" w14:textId="77777777" w:rsidR="009D6013" w:rsidRPr="00C45A0F" w:rsidRDefault="009D6013" w:rsidP="00225BFF">
            <w:pPr>
              <w:rPr>
                <w:rFonts w:cs="Arial"/>
                <w:b/>
              </w:rPr>
            </w:pPr>
            <w:r>
              <w:rPr>
                <w:rFonts w:cs="Arial"/>
                <w:b/>
              </w:rPr>
              <w:t>AF-I</w:t>
            </w:r>
          </w:p>
        </w:tc>
      </w:tr>
      <w:tr w:rsidR="009D6013" w:rsidRPr="00C45A0F" w14:paraId="3261281C" w14:textId="77777777" w:rsidTr="007234F4">
        <w:trPr>
          <w:cantSplit/>
          <w:jc w:val="center"/>
        </w:trPr>
        <w:tc>
          <w:tcPr>
            <w:tcW w:w="629" w:type="dxa"/>
            <w:vMerge/>
            <w:tcBorders>
              <w:right w:val="single" w:sz="4" w:space="0" w:color="auto"/>
            </w:tcBorders>
            <w:shd w:val="clear" w:color="auto" w:fill="auto"/>
          </w:tcPr>
          <w:p w14:paraId="5766FAC8" w14:textId="77777777" w:rsidR="009D6013" w:rsidRDefault="009D6013"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4AFA984" w14:textId="77777777" w:rsidR="009D6013" w:rsidRDefault="009D6013" w:rsidP="00225BFF">
            <w:pPr>
              <w:rPr>
                <w:rFonts w:cs="Arial"/>
                <w:b/>
              </w:rPr>
            </w:pPr>
            <w:r w:rsidRPr="00447037">
              <w:rPr>
                <w:rFonts w:cs="Arial"/>
              </w:rPr>
              <w:t>Ability to use IT systems to maintain up to date and accurate records</w:t>
            </w:r>
          </w:p>
        </w:tc>
        <w:tc>
          <w:tcPr>
            <w:tcW w:w="493" w:type="dxa"/>
            <w:tcBorders>
              <w:top w:val="single" w:sz="4" w:space="0" w:color="auto"/>
              <w:left w:val="single" w:sz="4" w:space="0" w:color="auto"/>
              <w:bottom w:val="single" w:sz="4" w:space="0" w:color="auto"/>
            </w:tcBorders>
            <w:shd w:val="clear" w:color="auto" w:fill="D9D9D9"/>
          </w:tcPr>
          <w:p w14:paraId="02070526" w14:textId="77777777" w:rsidR="009D6013" w:rsidRPr="00C45A0F" w:rsidRDefault="008D51C2" w:rsidP="00225BFF">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625D2E43" w14:textId="77777777" w:rsidR="009D6013" w:rsidRPr="00C45A0F" w:rsidRDefault="009D6013" w:rsidP="00225BFF">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BC4A7AB" w14:textId="77777777" w:rsidR="009D6013" w:rsidRPr="00C45A0F" w:rsidRDefault="009D6013" w:rsidP="00225BFF">
            <w:pPr>
              <w:rPr>
                <w:rFonts w:cs="Arial"/>
                <w:b/>
              </w:rPr>
            </w:pPr>
            <w:r>
              <w:rPr>
                <w:rFonts w:cs="Arial"/>
                <w:b/>
              </w:rPr>
              <w:t>AF, I.</w:t>
            </w:r>
          </w:p>
        </w:tc>
      </w:tr>
      <w:tr w:rsidR="009D6013" w:rsidRPr="00C45A0F" w14:paraId="728D0AC1" w14:textId="77777777" w:rsidTr="007234F4">
        <w:trPr>
          <w:cantSplit/>
          <w:jc w:val="center"/>
        </w:trPr>
        <w:tc>
          <w:tcPr>
            <w:tcW w:w="629" w:type="dxa"/>
            <w:vMerge/>
            <w:tcBorders>
              <w:bottom w:val="single" w:sz="4" w:space="0" w:color="auto"/>
              <w:right w:val="single" w:sz="4" w:space="0" w:color="auto"/>
            </w:tcBorders>
            <w:shd w:val="clear" w:color="auto" w:fill="auto"/>
          </w:tcPr>
          <w:p w14:paraId="544C7D9B" w14:textId="77777777" w:rsidR="009D6013" w:rsidRDefault="009D6013"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57B8F6F" w14:textId="77777777" w:rsidR="009D6013" w:rsidRDefault="009D6013" w:rsidP="00225BFF">
            <w:pPr>
              <w:rPr>
                <w:rFonts w:cs="Arial"/>
                <w:b/>
              </w:rPr>
            </w:pPr>
            <w:r>
              <w:rPr>
                <w:rFonts w:cs="Arial"/>
              </w:rPr>
              <w:t>To maintain children and young people’s</w:t>
            </w:r>
            <w:r w:rsidRPr="00BC00CF">
              <w:rPr>
                <w:rFonts w:cs="Arial"/>
              </w:rPr>
              <w:t xml:space="preserve"> </w:t>
            </w:r>
            <w:r>
              <w:rPr>
                <w:rFonts w:cs="Arial"/>
              </w:rPr>
              <w:t xml:space="preserve">case </w:t>
            </w:r>
            <w:r w:rsidRPr="00BC00CF">
              <w:rPr>
                <w:rFonts w:cs="Arial"/>
              </w:rPr>
              <w:t>files in line with regulatory requirements</w:t>
            </w:r>
          </w:p>
        </w:tc>
        <w:tc>
          <w:tcPr>
            <w:tcW w:w="493" w:type="dxa"/>
            <w:tcBorders>
              <w:top w:val="single" w:sz="4" w:space="0" w:color="auto"/>
              <w:left w:val="single" w:sz="4" w:space="0" w:color="auto"/>
              <w:bottom w:val="single" w:sz="4" w:space="0" w:color="auto"/>
            </w:tcBorders>
            <w:shd w:val="clear" w:color="auto" w:fill="D9D9D9"/>
          </w:tcPr>
          <w:p w14:paraId="403A4CEC" w14:textId="77777777" w:rsidR="009D6013" w:rsidRPr="00C45A0F" w:rsidRDefault="008D51C2" w:rsidP="00225BFF">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17A5CB09" w14:textId="77777777" w:rsidR="009D6013" w:rsidRPr="00C45A0F" w:rsidRDefault="009D6013" w:rsidP="00225BFF">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E6ACED1" w14:textId="77777777" w:rsidR="009D6013" w:rsidRPr="00C45A0F" w:rsidRDefault="009D6013" w:rsidP="00225BFF">
            <w:pPr>
              <w:rPr>
                <w:rFonts w:cs="Arial"/>
                <w:b/>
              </w:rPr>
            </w:pPr>
            <w:r>
              <w:rPr>
                <w:rFonts w:cs="Arial"/>
                <w:b/>
              </w:rPr>
              <w:t>AF</w:t>
            </w:r>
          </w:p>
        </w:tc>
      </w:tr>
      <w:tr w:rsidR="008D461F" w:rsidRPr="00C45A0F" w14:paraId="6CA6BC80" w14:textId="77777777" w:rsidTr="00C3276C">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14:paraId="27E27E5C" w14:textId="77777777" w:rsidR="008D461F" w:rsidRDefault="008D461F" w:rsidP="007234F4">
            <w:pPr>
              <w:rPr>
                <w:rFonts w:cs="Arial"/>
                <w:b/>
              </w:rPr>
            </w:pPr>
            <w:r>
              <w:rPr>
                <w:rFonts w:cs="Arial"/>
                <w:b/>
              </w:rPr>
              <w:t>6.</w:t>
            </w:r>
          </w:p>
        </w:tc>
        <w:tc>
          <w:tcPr>
            <w:tcW w:w="9741" w:type="dxa"/>
            <w:gridSpan w:val="5"/>
            <w:tcBorders>
              <w:top w:val="single" w:sz="4" w:space="0" w:color="auto"/>
              <w:left w:val="single" w:sz="4" w:space="0" w:color="auto"/>
              <w:bottom w:val="single" w:sz="4" w:space="0" w:color="auto"/>
            </w:tcBorders>
            <w:shd w:val="clear" w:color="auto" w:fill="auto"/>
          </w:tcPr>
          <w:p w14:paraId="371646CB" w14:textId="77777777" w:rsidR="008D461F" w:rsidRDefault="008D461F" w:rsidP="009D2E99">
            <w:pPr>
              <w:ind w:hanging="69"/>
            </w:pPr>
            <w:r>
              <w:rPr>
                <w:rFonts w:cs="Arial"/>
                <w:b/>
              </w:rPr>
              <w:t>Other:</w:t>
            </w:r>
          </w:p>
        </w:tc>
      </w:tr>
      <w:tr w:rsidR="009D6013" w:rsidRPr="00C45A0F" w14:paraId="4C389BA5" w14:textId="77777777"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539A63C6" w14:textId="77777777" w:rsidR="009D6013" w:rsidRDefault="009D6013" w:rsidP="007234F4">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64F284B6" w14:textId="77777777" w:rsidR="009D6013" w:rsidRPr="00F35C2A" w:rsidRDefault="009D6013" w:rsidP="00225BFF">
            <w:pPr>
              <w:tabs>
                <w:tab w:val="left" w:pos="-720"/>
              </w:tabs>
              <w:suppressAutoHyphens/>
              <w:rPr>
                <w:rFonts w:cs="Arial"/>
                <w:spacing w:val="-2"/>
                <w:szCs w:val="24"/>
              </w:rPr>
            </w:pPr>
            <w:r w:rsidRPr="00F35C2A">
              <w:rPr>
                <w:rFonts w:cs="Arial"/>
                <w:spacing w:val="-2"/>
                <w:szCs w:val="24"/>
              </w:rPr>
              <w:t xml:space="preserve">Able to participate in physical activities, outings, excursions, short holidays etc.  </w:t>
            </w:r>
          </w:p>
        </w:tc>
        <w:tc>
          <w:tcPr>
            <w:tcW w:w="493" w:type="dxa"/>
            <w:tcBorders>
              <w:top w:val="single" w:sz="4" w:space="0" w:color="auto"/>
              <w:left w:val="single" w:sz="4" w:space="0" w:color="auto"/>
              <w:bottom w:val="single" w:sz="4" w:space="0" w:color="auto"/>
            </w:tcBorders>
            <w:shd w:val="clear" w:color="auto" w:fill="D9D9D9"/>
          </w:tcPr>
          <w:p w14:paraId="46DA1588" w14:textId="77777777" w:rsidR="009D6013" w:rsidRPr="00C45A0F" w:rsidRDefault="008D51C2" w:rsidP="00225BFF">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778CCF6" w14:textId="77777777" w:rsidR="009D6013" w:rsidRPr="00C45A0F" w:rsidRDefault="009D6013" w:rsidP="00225BFF">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05BC8F1" w14:textId="77777777" w:rsidR="009D6013" w:rsidRPr="00C45A0F" w:rsidRDefault="009D6013" w:rsidP="00225BFF">
            <w:pPr>
              <w:rPr>
                <w:rFonts w:cs="Arial"/>
                <w:b/>
              </w:rPr>
            </w:pPr>
            <w:r>
              <w:rPr>
                <w:rFonts w:cs="Arial"/>
                <w:b/>
              </w:rPr>
              <w:t>AF-R-T</w:t>
            </w:r>
          </w:p>
        </w:tc>
      </w:tr>
      <w:tr w:rsidR="009D6013" w:rsidRPr="00C45A0F" w14:paraId="13C53129" w14:textId="77777777"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32B7D778" w14:textId="77777777" w:rsidR="009D6013" w:rsidRDefault="009D6013" w:rsidP="007234F4">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51D1D7DB" w14:textId="77777777" w:rsidR="009D6013" w:rsidRPr="00F35C2A" w:rsidRDefault="009D6013" w:rsidP="00225BFF">
            <w:pPr>
              <w:tabs>
                <w:tab w:val="left" w:pos="-720"/>
              </w:tabs>
              <w:suppressAutoHyphens/>
              <w:rPr>
                <w:rFonts w:cs="Arial"/>
                <w:spacing w:val="-2"/>
                <w:szCs w:val="24"/>
              </w:rPr>
            </w:pPr>
            <w:r w:rsidRPr="00F35C2A">
              <w:rPr>
                <w:rFonts w:cs="Arial"/>
                <w:spacing w:val="-2"/>
                <w:szCs w:val="24"/>
              </w:rPr>
              <w:t xml:space="preserve">Able to carry out physical intervention as part of the Therapeutic Crisis Intervention training.  </w:t>
            </w:r>
          </w:p>
        </w:tc>
        <w:tc>
          <w:tcPr>
            <w:tcW w:w="493" w:type="dxa"/>
            <w:tcBorders>
              <w:top w:val="single" w:sz="4" w:space="0" w:color="auto"/>
              <w:left w:val="single" w:sz="4" w:space="0" w:color="auto"/>
              <w:bottom w:val="single" w:sz="4" w:space="0" w:color="auto"/>
            </w:tcBorders>
            <w:shd w:val="clear" w:color="auto" w:fill="D9D9D9"/>
          </w:tcPr>
          <w:p w14:paraId="7A52CE69" w14:textId="77777777" w:rsidR="009D6013" w:rsidRPr="00C45A0F" w:rsidRDefault="008D51C2" w:rsidP="00225BFF">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5C59AE3" w14:textId="77777777" w:rsidR="009D6013" w:rsidRPr="00C45A0F" w:rsidRDefault="009D6013" w:rsidP="00225BFF">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8D3E357" w14:textId="77777777" w:rsidR="009D6013" w:rsidRPr="00C45A0F" w:rsidRDefault="009D6013" w:rsidP="00225BFF">
            <w:pPr>
              <w:rPr>
                <w:rFonts w:cs="Arial"/>
                <w:b/>
              </w:rPr>
            </w:pPr>
            <w:r>
              <w:rPr>
                <w:rFonts w:cs="Arial"/>
                <w:b/>
              </w:rPr>
              <w:t>AF-R-T</w:t>
            </w:r>
          </w:p>
        </w:tc>
      </w:tr>
      <w:tr w:rsidR="009D6013" w:rsidRPr="00C45A0F" w14:paraId="4D6C522A" w14:textId="77777777"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0EFBC059" w14:textId="77777777" w:rsidR="009D6013" w:rsidRDefault="009D6013" w:rsidP="007234F4">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6B0ED0A0" w14:textId="77777777" w:rsidR="009D6013" w:rsidRPr="00F35C2A" w:rsidRDefault="009D6013" w:rsidP="00225BFF">
            <w:pPr>
              <w:rPr>
                <w:rFonts w:cs="Arial"/>
                <w:b/>
                <w:szCs w:val="24"/>
              </w:rPr>
            </w:pPr>
            <w:r>
              <w:rPr>
                <w:rFonts w:cs="Arial"/>
                <w:spacing w:val="-2"/>
                <w:szCs w:val="24"/>
              </w:rPr>
              <w:t>Able</w:t>
            </w:r>
            <w:r w:rsidRPr="00F35C2A">
              <w:rPr>
                <w:rFonts w:cs="Arial"/>
                <w:spacing w:val="-2"/>
                <w:szCs w:val="24"/>
              </w:rPr>
              <w:t xml:space="preserve"> to</w:t>
            </w:r>
            <w:r>
              <w:rPr>
                <w:rFonts w:cs="Arial"/>
                <w:spacing w:val="-2"/>
                <w:szCs w:val="24"/>
              </w:rPr>
              <w:t xml:space="preserve"> safely</w:t>
            </w:r>
            <w:r w:rsidRPr="00F35C2A">
              <w:rPr>
                <w:rFonts w:cs="Arial"/>
                <w:spacing w:val="-2"/>
                <w:szCs w:val="24"/>
              </w:rPr>
              <w:t xml:space="preserve"> lift and handle children and young people.</w:t>
            </w:r>
          </w:p>
        </w:tc>
        <w:tc>
          <w:tcPr>
            <w:tcW w:w="493" w:type="dxa"/>
            <w:tcBorders>
              <w:top w:val="single" w:sz="4" w:space="0" w:color="auto"/>
              <w:left w:val="single" w:sz="4" w:space="0" w:color="auto"/>
              <w:bottom w:val="single" w:sz="4" w:space="0" w:color="auto"/>
            </w:tcBorders>
            <w:shd w:val="clear" w:color="auto" w:fill="D9D9D9"/>
          </w:tcPr>
          <w:p w14:paraId="3266701B" w14:textId="77777777" w:rsidR="009D6013" w:rsidRPr="00C45A0F" w:rsidRDefault="008D51C2" w:rsidP="00225BFF">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1EE77787" w14:textId="77777777" w:rsidR="009D6013" w:rsidRPr="00C45A0F" w:rsidRDefault="009D6013" w:rsidP="00225BFF">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0E146F7" w14:textId="77777777" w:rsidR="009D6013" w:rsidRPr="00C45A0F" w:rsidRDefault="009D6013" w:rsidP="00225BFF">
            <w:pPr>
              <w:rPr>
                <w:rFonts w:cs="Arial"/>
                <w:b/>
              </w:rPr>
            </w:pPr>
            <w:r>
              <w:rPr>
                <w:rFonts w:cs="Arial"/>
                <w:b/>
              </w:rPr>
              <w:t>AF-R-T</w:t>
            </w:r>
          </w:p>
        </w:tc>
      </w:tr>
      <w:tr w:rsidR="009D6013" w:rsidRPr="00C45A0F" w14:paraId="37C912E3" w14:textId="77777777" w:rsidTr="007234F4">
        <w:trPr>
          <w:cantSplit/>
          <w:trHeight w:val="85"/>
          <w:jc w:val="center"/>
        </w:trPr>
        <w:tc>
          <w:tcPr>
            <w:tcW w:w="10370" w:type="dxa"/>
            <w:gridSpan w:val="6"/>
            <w:tcBorders>
              <w:top w:val="single" w:sz="4" w:space="0" w:color="auto"/>
              <w:left w:val="single" w:sz="4" w:space="0" w:color="auto"/>
              <w:bottom w:val="single" w:sz="4" w:space="0" w:color="auto"/>
            </w:tcBorders>
            <w:shd w:val="thinHorzCross" w:color="auto" w:fill="000000"/>
          </w:tcPr>
          <w:p w14:paraId="4F98E654" w14:textId="77777777" w:rsidR="009D6013" w:rsidRPr="00C45A0F" w:rsidRDefault="009D6013" w:rsidP="007234F4">
            <w:pPr>
              <w:rPr>
                <w:rFonts w:cs="Arial"/>
                <w:b/>
              </w:rPr>
            </w:pPr>
          </w:p>
        </w:tc>
      </w:tr>
      <w:tr w:rsidR="009D6013" w:rsidRPr="00C45A0F" w14:paraId="1AAFC75E" w14:textId="77777777" w:rsidTr="007234F4">
        <w:trPr>
          <w:cantSplit/>
          <w:trHeight w:val="303"/>
          <w:jc w:val="center"/>
        </w:trPr>
        <w:tc>
          <w:tcPr>
            <w:tcW w:w="10370" w:type="dxa"/>
            <w:gridSpan w:val="6"/>
            <w:tcBorders>
              <w:top w:val="single" w:sz="4" w:space="0" w:color="auto"/>
              <w:left w:val="single" w:sz="4" w:space="0" w:color="auto"/>
              <w:bottom w:val="single" w:sz="4" w:space="0" w:color="auto"/>
            </w:tcBorders>
            <w:shd w:val="clear" w:color="auto" w:fill="auto"/>
          </w:tcPr>
          <w:p w14:paraId="37E6574C" w14:textId="77777777" w:rsidR="009D6013" w:rsidRPr="00610F65" w:rsidRDefault="009D6013" w:rsidP="007234F4">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9D6013" w:rsidRPr="00C45A0F" w14:paraId="1787DF9E" w14:textId="77777777" w:rsidTr="007234F4">
        <w:trPr>
          <w:jc w:val="center"/>
        </w:trPr>
        <w:tc>
          <w:tcPr>
            <w:tcW w:w="646" w:type="dxa"/>
            <w:gridSpan w:val="2"/>
            <w:vMerge w:val="restart"/>
            <w:tcBorders>
              <w:top w:val="single" w:sz="4" w:space="0" w:color="auto"/>
              <w:right w:val="single" w:sz="4" w:space="0" w:color="auto"/>
            </w:tcBorders>
          </w:tcPr>
          <w:p w14:paraId="648022EF" w14:textId="77777777" w:rsidR="009D6013" w:rsidRPr="00E33471" w:rsidRDefault="009D6013" w:rsidP="007234F4">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22C91719" w14:textId="77777777" w:rsidR="009D6013" w:rsidRPr="00C45A0F" w:rsidRDefault="009D6013" w:rsidP="007234F4">
            <w:pPr>
              <w:rPr>
                <w:rFonts w:cs="Arial"/>
                <w:b/>
              </w:rPr>
            </w:pPr>
            <w:r w:rsidRPr="00524D70">
              <w:rPr>
                <w:rFonts w:cs="Arial"/>
                <w:b/>
              </w:rPr>
              <w:t>C</w:t>
            </w:r>
            <w:r>
              <w:rPr>
                <w:rFonts w:cs="Arial"/>
                <w:b/>
              </w:rPr>
              <w:t>ompetencies</w:t>
            </w:r>
            <w:r w:rsidRPr="00524D70">
              <w:rPr>
                <w:rFonts w:cs="Arial"/>
                <w:b/>
              </w:rPr>
              <w:t>:</w:t>
            </w:r>
          </w:p>
        </w:tc>
      </w:tr>
      <w:tr w:rsidR="009D6013" w:rsidRPr="00C45A0F" w14:paraId="6CEE306F" w14:textId="77777777" w:rsidTr="007234F4">
        <w:trPr>
          <w:cantSplit/>
          <w:jc w:val="center"/>
        </w:trPr>
        <w:tc>
          <w:tcPr>
            <w:tcW w:w="646" w:type="dxa"/>
            <w:gridSpan w:val="2"/>
            <w:vMerge/>
            <w:tcBorders>
              <w:right w:val="single" w:sz="4" w:space="0" w:color="auto"/>
            </w:tcBorders>
          </w:tcPr>
          <w:p w14:paraId="529A7974" w14:textId="77777777" w:rsidR="009D6013" w:rsidRPr="0027299B" w:rsidRDefault="009D6013" w:rsidP="007234F4">
            <w:pPr>
              <w:rPr>
                <w:rFonts w:cs="Arial"/>
              </w:rPr>
            </w:pPr>
          </w:p>
        </w:tc>
        <w:tc>
          <w:tcPr>
            <w:tcW w:w="7106" w:type="dxa"/>
            <w:tcBorders>
              <w:top w:val="single" w:sz="4" w:space="0" w:color="auto"/>
              <w:bottom w:val="single" w:sz="4" w:space="0" w:color="auto"/>
              <w:right w:val="single" w:sz="4" w:space="0" w:color="auto"/>
            </w:tcBorders>
          </w:tcPr>
          <w:p w14:paraId="0B3234CE" w14:textId="77777777" w:rsidR="009D6013" w:rsidRDefault="009D6013" w:rsidP="007234F4">
            <w:pPr>
              <w:rPr>
                <w:rFonts w:cs="Arial"/>
                <w:b/>
              </w:rPr>
            </w:pPr>
            <w:r>
              <w:rPr>
                <w:szCs w:val="24"/>
              </w:rPr>
              <w:t xml:space="preserve">The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w:t>
            </w:r>
            <w:r w:rsidRPr="00E33471">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14:paraId="20207843" w14:textId="77777777" w:rsidR="009D6013" w:rsidRPr="00C45A0F" w:rsidRDefault="009D6013" w:rsidP="007234F4">
            <w:pPr>
              <w:rPr>
                <w:rFonts w:cs="Arial"/>
                <w:b/>
              </w:rPr>
            </w:pPr>
          </w:p>
        </w:tc>
        <w:tc>
          <w:tcPr>
            <w:tcW w:w="748" w:type="dxa"/>
            <w:tcBorders>
              <w:left w:val="single" w:sz="4" w:space="0" w:color="auto"/>
              <w:bottom w:val="single" w:sz="4" w:space="0" w:color="auto"/>
            </w:tcBorders>
            <w:shd w:val="clear" w:color="auto" w:fill="auto"/>
          </w:tcPr>
          <w:p w14:paraId="18B26960" w14:textId="77777777" w:rsidR="009D6013" w:rsidRPr="00C45A0F" w:rsidRDefault="009D6013" w:rsidP="007234F4">
            <w:pPr>
              <w:rPr>
                <w:rFonts w:cs="Arial"/>
                <w:b/>
              </w:rPr>
            </w:pPr>
          </w:p>
        </w:tc>
        <w:tc>
          <w:tcPr>
            <w:tcW w:w="1377" w:type="dxa"/>
            <w:tcBorders>
              <w:left w:val="single" w:sz="4" w:space="0" w:color="auto"/>
              <w:bottom w:val="single" w:sz="4" w:space="0" w:color="auto"/>
            </w:tcBorders>
            <w:shd w:val="clear" w:color="auto" w:fill="auto"/>
          </w:tcPr>
          <w:p w14:paraId="0F8142D9" w14:textId="77777777" w:rsidR="009D6013" w:rsidRPr="00C45A0F" w:rsidRDefault="009D6013" w:rsidP="007234F4">
            <w:pPr>
              <w:rPr>
                <w:rFonts w:cs="Arial"/>
                <w:b/>
              </w:rPr>
            </w:pPr>
          </w:p>
        </w:tc>
      </w:tr>
      <w:tr w:rsidR="009D6013" w:rsidRPr="00C45A0F" w14:paraId="709B3577" w14:textId="77777777" w:rsidTr="007234F4">
        <w:trPr>
          <w:cantSplit/>
          <w:jc w:val="center"/>
        </w:trPr>
        <w:tc>
          <w:tcPr>
            <w:tcW w:w="646" w:type="dxa"/>
            <w:gridSpan w:val="2"/>
            <w:vMerge/>
            <w:tcBorders>
              <w:right w:val="single" w:sz="4" w:space="0" w:color="auto"/>
            </w:tcBorders>
            <w:shd w:val="clear" w:color="auto" w:fill="auto"/>
          </w:tcPr>
          <w:p w14:paraId="08C4F59C" w14:textId="77777777" w:rsidR="009D6013" w:rsidRPr="00257987" w:rsidRDefault="009D6013"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70F08B7" w14:textId="77777777" w:rsidR="009D6013" w:rsidRPr="001A3F89" w:rsidRDefault="009D6013" w:rsidP="007234F4">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14:paraId="66CDF9F1" w14:textId="77777777" w:rsidR="009D6013" w:rsidRPr="00C45A0F" w:rsidRDefault="008D51C2" w:rsidP="00F74DE0">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06FA8BDD" w14:textId="77777777" w:rsidR="009D6013" w:rsidRPr="00671F17" w:rsidRDefault="009D6013" w:rsidP="007234F4">
            <w:pPr>
              <w:rPr>
                <w:rFonts w:cs="Arial"/>
                <w:szCs w:val="24"/>
              </w:rPr>
            </w:pPr>
          </w:p>
        </w:tc>
        <w:tc>
          <w:tcPr>
            <w:tcW w:w="1377" w:type="dxa"/>
            <w:tcBorders>
              <w:left w:val="single" w:sz="4" w:space="0" w:color="auto"/>
              <w:bottom w:val="single" w:sz="4" w:space="0" w:color="auto"/>
            </w:tcBorders>
            <w:shd w:val="clear" w:color="auto" w:fill="auto"/>
          </w:tcPr>
          <w:p w14:paraId="54D453AF" w14:textId="77777777" w:rsidR="009D6013" w:rsidRPr="00671F17" w:rsidRDefault="009D6013" w:rsidP="002C06A2">
            <w:pPr>
              <w:jc w:val="center"/>
              <w:rPr>
                <w:rFonts w:cs="Arial"/>
                <w:szCs w:val="24"/>
              </w:rPr>
            </w:pPr>
            <w:r>
              <w:rPr>
                <w:rFonts w:cs="Arial"/>
                <w:szCs w:val="24"/>
              </w:rPr>
              <w:t>I</w:t>
            </w:r>
          </w:p>
        </w:tc>
      </w:tr>
      <w:tr w:rsidR="009D6013" w:rsidRPr="00C45A0F" w14:paraId="602A5267" w14:textId="77777777" w:rsidTr="007234F4">
        <w:trPr>
          <w:cantSplit/>
          <w:jc w:val="center"/>
        </w:trPr>
        <w:tc>
          <w:tcPr>
            <w:tcW w:w="646" w:type="dxa"/>
            <w:gridSpan w:val="2"/>
            <w:vMerge/>
            <w:tcBorders>
              <w:right w:val="single" w:sz="4" w:space="0" w:color="auto"/>
            </w:tcBorders>
            <w:shd w:val="clear" w:color="auto" w:fill="auto"/>
          </w:tcPr>
          <w:p w14:paraId="0D5F0EB8" w14:textId="77777777" w:rsidR="009D6013" w:rsidRPr="00257987" w:rsidRDefault="009D6013"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12C45F52" w14:textId="77777777" w:rsidR="009D6013" w:rsidRPr="001A3F89" w:rsidRDefault="009D6013" w:rsidP="007234F4">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14:paraId="1289824A" w14:textId="77777777" w:rsidR="009D6013" w:rsidRPr="00C45A0F" w:rsidRDefault="008D51C2" w:rsidP="00F74DE0">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40581EE2" w14:textId="77777777" w:rsidR="009D6013" w:rsidRPr="00671F17" w:rsidRDefault="009D6013" w:rsidP="007234F4">
            <w:pPr>
              <w:rPr>
                <w:rFonts w:cs="Arial"/>
                <w:szCs w:val="24"/>
              </w:rPr>
            </w:pPr>
          </w:p>
        </w:tc>
        <w:tc>
          <w:tcPr>
            <w:tcW w:w="1377" w:type="dxa"/>
            <w:tcBorders>
              <w:left w:val="single" w:sz="4" w:space="0" w:color="auto"/>
              <w:bottom w:val="single" w:sz="4" w:space="0" w:color="auto"/>
            </w:tcBorders>
            <w:shd w:val="clear" w:color="auto" w:fill="auto"/>
          </w:tcPr>
          <w:p w14:paraId="0FA5A151" w14:textId="77777777" w:rsidR="009D6013" w:rsidRPr="00671F17" w:rsidRDefault="009D6013" w:rsidP="002C06A2">
            <w:pPr>
              <w:jc w:val="center"/>
              <w:rPr>
                <w:rFonts w:cs="Arial"/>
                <w:szCs w:val="24"/>
              </w:rPr>
            </w:pPr>
            <w:r>
              <w:rPr>
                <w:rFonts w:cs="Arial"/>
                <w:szCs w:val="24"/>
              </w:rPr>
              <w:t>I</w:t>
            </w:r>
          </w:p>
        </w:tc>
      </w:tr>
      <w:tr w:rsidR="009D6013" w:rsidRPr="00C45A0F" w14:paraId="0184FDB9" w14:textId="77777777" w:rsidTr="007234F4">
        <w:trPr>
          <w:cantSplit/>
          <w:jc w:val="center"/>
        </w:trPr>
        <w:tc>
          <w:tcPr>
            <w:tcW w:w="646" w:type="dxa"/>
            <w:gridSpan w:val="2"/>
            <w:vMerge/>
            <w:tcBorders>
              <w:right w:val="single" w:sz="4" w:space="0" w:color="auto"/>
            </w:tcBorders>
            <w:shd w:val="clear" w:color="auto" w:fill="auto"/>
          </w:tcPr>
          <w:p w14:paraId="52A8192D" w14:textId="77777777" w:rsidR="009D6013" w:rsidRPr="00257987" w:rsidRDefault="009D6013"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15DAB26F" w14:textId="77777777" w:rsidR="009D6013" w:rsidRPr="001A3F89" w:rsidRDefault="009D6013" w:rsidP="007234F4">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14:paraId="01FC1310" w14:textId="77777777" w:rsidR="009D6013" w:rsidRPr="00C45A0F" w:rsidRDefault="008D51C2" w:rsidP="00F74DE0">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3E73EBE8" w14:textId="77777777" w:rsidR="009D6013" w:rsidRPr="00671F17" w:rsidRDefault="009D6013" w:rsidP="007234F4">
            <w:pPr>
              <w:rPr>
                <w:rFonts w:cs="Arial"/>
                <w:szCs w:val="24"/>
              </w:rPr>
            </w:pPr>
          </w:p>
        </w:tc>
        <w:tc>
          <w:tcPr>
            <w:tcW w:w="1377" w:type="dxa"/>
            <w:tcBorders>
              <w:left w:val="single" w:sz="4" w:space="0" w:color="auto"/>
              <w:bottom w:val="single" w:sz="4" w:space="0" w:color="auto"/>
            </w:tcBorders>
            <w:shd w:val="clear" w:color="auto" w:fill="auto"/>
          </w:tcPr>
          <w:p w14:paraId="002E0BBD" w14:textId="77777777" w:rsidR="009D6013" w:rsidRPr="00671F17" w:rsidRDefault="009D6013" w:rsidP="002C06A2">
            <w:pPr>
              <w:jc w:val="center"/>
              <w:rPr>
                <w:rFonts w:cs="Arial"/>
                <w:szCs w:val="24"/>
              </w:rPr>
            </w:pPr>
            <w:r>
              <w:rPr>
                <w:rFonts w:cs="Arial"/>
                <w:szCs w:val="24"/>
              </w:rPr>
              <w:t>I</w:t>
            </w:r>
          </w:p>
        </w:tc>
      </w:tr>
      <w:tr w:rsidR="009D6013" w:rsidRPr="00C45A0F" w14:paraId="15965A07" w14:textId="77777777" w:rsidTr="007234F4">
        <w:trPr>
          <w:cantSplit/>
          <w:jc w:val="center"/>
        </w:trPr>
        <w:tc>
          <w:tcPr>
            <w:tcW w:w="646" w:type="dxa"/>
            <w:gridSpan w:val="2"/>
            <w:vMerge/>
            <w:tcBorders>
              <w:right w:val="single" w:sz="4" w:space="0" w:color="auto"/>
            </w:tcBorders>
            <w:shd w:val="clear" w:color="auto" w:fill="auto"/>
          </w:tcPr>
          <w:p w14:paraId="66064E30" w14:textId="77777777" w:rsidR="009D6013" w:rsidRPr="00257987" w:rsidRDefault="009D6013"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1AF2878E" w14:textId="77777777" w:rsidR="009D6013" w:rsidRPr="001A3F89" w:rsidRDefault="009D6013" w:rsidP="007234F4">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14:paraId="654711E6" w14:textId="77777777" w:rsidR="009D6013" w:rsidRPr="00C45A0F" w:rsidRDefault="008D51C2" w:rsidP="00F74DE0">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7286910C" w14:textId="77777777" w:rsidR="009D6013" w:rsidRPr="00671F17" w:rsidRDefault="009D6013" w:rsidP="007234F4">
            <w:pPr>
              <w:rPr>
                <w:rFonts w:cs="Arial"/>
                <w:szCs w:val="24"/>
              </w:rPr>
            </w:pPr>
          </w:p>
        </w:tc>
        <w:tc>
          <w:tcPr>
            <w:tcW w:w="1377" w:type="dxa"/>
            <w:tcBorders>
              <w:left w:val="single" w:sz="4" w:space="0" w:color="auto"/>
              <w:bottom w:val="single" w:sz="4" w:space="0" w:color="auto"/>
            </w:tcBorders>
            <w:shd w:val="clear" w:color="auto" w:fill="auto"/>
          </w:tcPr>
          <w:p w14:paraId="2F777A2A" w14:textId="77777777" w:rsidR="009D6013" w:rsidRPr="00671F17" w:rsidRDefault="009D6013" w:rsidP="002C06A2">
            <w:pPr>
              <w:jc w:val="center"/>
              <w:rPr>
                <w:rFonts w:cs="Arial"/>
                <w:szCs w:val="24"/>
              </w:rPr>
            </w:pPr>
            <w:r>
              <w:rPr>
                <w:rFonts w:cs="Arial"/>
                <w:szCs w:val="24"/>
              </w:rPr>
              <w:t>I</w:t>
            </w:r>
          </w:p>
        </w:tc>
      </w:tr>
      <w:tr w:rsidR="009D6013" w:rsidRPr="00C45A0F" w14:paraId="48D2BDC2" w14:textId="77777777" w:rsidTr="007234F4">
        <w:trPr>
          <w:cantSplit/>
          <w:jc w:val="center"/>
        </w:trPr>
        <w:tc>
          <w:tcPr>
            <w:tcW w:w="646" w:type="dxa"/>
            <w:gridSpan w:val="2"/>
            <w:vMerge/>
            <w:tcBorders>
              <w:right w:val="single" w:sz="4" w:space="0" w:color="auto"/>
            </w:tcBorders>
            <w:shd w:val="clear" w:color="auto" w:fill="auto"/>
          </w:tcPr>
          <w:p w14:paraId="44087DEF" w14:textId="77777777" w:rsidR="009D6013" w:rsidRPr="00257987" w:rsidRDefault="009D6013"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14D406EE" w14:textId="77777777" w:rsidR="009D6013" w:rsidRPr="001A3F89" w:rsidRDefault="009D6013" w:rsidP="007234F4">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14:paraId="251A886B" w14:textId="77777777" w:rsidR="009D6013" w:rsidRPr="00C45A0F" w:rsidRDefault="008D51C2" w:rsidP="00F74DE0">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05F02DF1" w14:textId="77777777" w:rsidR="009D6013" w:rsidRPr="00671F17" w:rsidRDefault="009D6013" w:rsidP="007234F4">
            <w:pPr>
              <w:rPr>
                <w:rFonts w:cs="Arial"/>
                <w:szCs w:val="24"/>
              </w:rPr>
            </w:pPr>
          </w:p>
        </w:tc>
        <w:tc>
          <w:tcPr>
            <w:tcW w:w="1377" w:type="dxa"/>
            <w:tcBorders>
              <w:left w:val="single" w:sz="4" w:space="0" w:color="auto"/>
              <w:bottom w:val="single" w:sz="4" w:space="0" w:color="auto"/>
            </w:tcBorders>
            <w:shd w:val="clear" w:color="auto" w:fill="auto"/>
          </w:tcPr>
          <w:p w14:paraId="6A1F2B73" w14:textId="77777777" w:rsidR="009D6013" w:rsidRPr="00671F17" w:rsidRDefault="009D6013" w:rsidP="002C06A2">
            <w:pPr>
              <w:jc w:val="center"/>
              <w:rPr>
                <w:rFonts w:cs="Arial"/>
                <w:szCs w:val="24"/>
              </w:rPr>
            </w:pPr>
            <w:r>
              <w:rPr>
                <w:rFonts w:cs="Arial"/>
                <w:szCs w:val="24"/>
              </w:rPr>
              <w:t>I</w:t>
            </w:r>
          </w:p>
        </w:tc>
      </w:tr>
      <w:tr w:rsidR="009D6013" w:rsidRPr="00C45A0F" w14:paraId="3DAD724D" w14:textId="77777777" w:rsidTr="007234F4">
        <w:trPr>
          <w:cantSplit/>
          <w:jc w:val="center"/>
        </w:trPr>
        <w:tc>
          <w:tcPr>
            <w:tcW w:w="646" w:type="dxa"/>
            <w:gridSpan w:val="2"/>
            <w:vMerge/>
            <w:tcBorders>
              <w:right w:val="single" w:sz="4" w:space="0" w:color="auto"/>
            </w:tcBorders>
            <w:shd w:val="clear" w:color="auto" w:fill="auto"/>
          </w:tcPr>
          <w:p w14:paraId="57C6934B" w14:textId="77777777" w:rsidR="009D6013" w:rsidRPr="00257987" w:rsidRDefault="009D6013"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780D7996" w14:textId="77777777" w:rsidR="009D6013" w:rsidRPr="001A3F89" w:rsidRDefault="009D6013" w:rsidP="007234F4">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14:paraId="37FE6B6D" w14:textId="77777777" w:rsidR="009D6013" w:rsidRPr="00C45A0F" w:rsidRDefault="008D51C2" w:rsidP="00F74DE0">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366BF8DC" w14:textId="77777777" w:rsidR="009D6013" w:rsidRPr="00671F17" w:rsidRDefault="009D6013" w:rsidP="007234F4">
            <w:pPr>
              <w:rPr>
                <w:rFonts w:cs="Arial"/>
                <w:szCs w:val="24"/>
              </w:rPr>
            </w:pPr>
          </w:p>
        </w:tc>
        <w:tc>
          <w:tcPr>
            <w:tcW w:w="1377" w:type="dxa"/>
            <w:tcBorders>
              <w:left w:val="single" w:sz="4" w:space="0" w:color="auto"/>
              <w:bottom w:val="single" w:sz="4" w:space="0" w:color="auto"/>
            </w:tcBorders>
            <w:shd w:val="clear" w:color="auto" w:fill="auto"/>
          </w:tcPr>
          <w:p w14:paraId="6736D59A" w14:textId="77777777" w:rsidR="009D6013" w:rsidRPr="00671F17" w:rsidRDefault="009D6013" w:rsidP="002C06A2">
            <w:pPr>
              <w:jc w:val="center"/>
              <w:rPr>
                <w:rFonts w:cs="Arial"/>
                <w:szCs w:val="24"/>
              </w:rPr>
            </w:pPr>
            <w:r>
              <w:rPr>
                <w:rFonts w:cs="Arial"/>
                <w:szCs w:val="24"/>
              </w:rPr>
              <w:t>I</w:t>
            </w:r>
          </w:p>
        </w:tc>
      </w:tr>
      <w:tr w:rsidR="009D6013" w:rsidRPr="00C45A0F" w14:paraId="009BD317" w14:textId="77777777" w:rsidTr="007234F4">
        <w:trPr>
          <w:cantSplit/>
          <w:jc w:val="center"/>
        </w:trPr>
        <w:tc>
          <w:tcPr>
            <w:tcW w:w="646" w:type="dxa"/>
            <w:gridSpan w:val="2"/>
            <w:vMerge/>
            <w:tcBorders>
              <w:right w:val="single" w:sz="4" w:space="0" w:color="auto"/>
            </w:tcBorders>
            <w:shd w:val="clear" w:color="auto" w:fill="auto"/>
          </w:tcPr>
          <w:p w14:paraId="4206C964" w14:textId="77777777" w:rsidR="009D6013" w:rsidRPr="00257987" w:rsidRDefault="009D6013"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1968DDDE" w14:textId="77777777" w:rsidR="009D6013" w:rsidRPr="001A3F89" w:rsidRDefault="009D6013" w:rsidP="007234F4">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14:paraId="67144DA3" w14:textId="77777777" w:rsidR="009D6013" w:rsidRPr="00C45A0F" w:rsidRDefault="008D51C2" w:rsidP="00F74DE0">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10F344B4" w14:textId="77777777" w:rsidR="009D6013" w:rsidRPr="00671F17" w:rsidRDefault="009D6013" w:rsidP="007234F4">
            <w:pPr>
              <w:rPr>
                <w:rFonts w:cs="Arial"/>
                <w:szCs w:val="24"/>
              </w:rPr>
            </w:pPr>
          </w:p>
        </w:tc>
        <w:tc>
          <w:tcPr>
            <w:tcW w:w="1377" w:type="dxa"/>
            <w:tcBorders>
              <w:left w:val="single" w:sz="4" w:space="0" w:color="auto"/>
              <w:bottom w:val="single" w:sz="4" w:space="0" w:color="auto"/>
            </w:tcBorders>
            <w:shd w:val="clear" w:color="auto" w:fill="auto"/>
          </w:tcPr>
          <w:p w14:paraId="5F9F62BD" w14:textId="77777777" w:rsidR="009D6013" w:rsidRPr="00671F17" w:rsidRDefault="009D6013" w:rsidP="002C06A2">
            <w:pPr>
              <w:jc w:val="center"/>
              <w:rPr>
                <w:rFonts w:cs="Arial"/>
                <w:szCs w:val="24"/>
              </w:rPr>
            </w:pPr>
            <w:r>
              <w:rPr>
                <w:rFonts w:cs="Arial"/>
                <w:szCs w:val="24"/>
              </w:rPr>
              <w:t>I</w:t>
            </w:r>
          </w:p>
        </w:tc>
      </w:tr>
      <w:tr w:rsidR="009D6013" w:rsidRPr="00C45A0F" w14:paraId="51E0C9C7" w14:textId="77777777" w:rsidTr="007234F4">
        <w:trPr>
          <w:cantSplit/>
          <w:jc w:val="center"/>
        </w:trPr>
        <w:tc>
          <w:tcPr>
            <w:tcW w:w="646" w:type="dxa"/>
            <w:gridSpan w:val="2"/>
            <w:vMerge/>
            <w:tcBorders>
              <w:right w:val="single" w:sz="4" w:space="0" w:color="auto"/>
            </w:tcBorders>
            <w:shd w:val="clear" w:color="auto" w:fill="auto"/>
          </w:tcPr>
          <w:p w14:paraId="74FDD871" w14:textId="77777777" w:rsidR="009D6013" w:rsidRPr="00257987" w:rsidRDefault="009D6013" w:rsidP="007234F4">
            <w:pPr>
              <w:rPr>
                <w:rFonts w:cs="Arial"/>
                <w:b/>
              </w:rPr>
            </w:pPr>
          </w:p>
        </w:tc>
        <w:tc>
          <w:tcPr>
            <w:tcW w:w="9724" w:type="dxa"/>
            <w:gridSpan w:val="4"/>
            <w:tcBorders>
              <w:top w:val="single" w:sz="4" w:space="0" w:color="auto"/>
              <w:bottom w:val="single" w:sz="4" w:space="0" w:color="auto"/>
            </w:tcBorders>
            <w:shd w:val="clear" w:color="auto" w:fill="auto"/>
          </w:tcPr>
          <w:p w14:paraId="49656502" w14:textId="77777777" w:rsidR="009D6013" w:rsidRPr="00671F17" w:rsidRDefault="009D6013" w:rsidP="007234F4">
            <w:pPr>
              <w:rPr>
                <w:rFonts w:cs="Arial"/>
                <w:szCs w:val="24"/>
              </w:rPr>
            </w:pPr>
            <w:r>
              <w:rPr>
                <w:rFonts w:cs="Arial"/>
                <w:szCs w:val="24"/>
              </w:rPr>
              <w:t xml:space="preserve">A copy of the Competency Framework can be accessed via the Council’s website – </w:t>
            </w:r>
            <w:hyperlink r:id="rId9" w:history="1">
              <w:r w:rsidRPr="0076020B">
                <w:rPr>
                  <w:rStyle w:val="Hyperlink"/>
                  <w:rFonts w:cs="Arial"/>
                  <w:szCs w:val="24"/>
                </w:rPr>
                <w:t>www.hullcc.gov.uk/jobs</w:t>
              </w:r>
            </w:hyperlink>
          </w:p>
        </w:tc>
      </w:tr>
      <w:tr w:rsidR="009D6013" w:rsidRPr="00C45A0F" w14:paraId="31A41420" w14:textId="77777777" w:rsidTr="007234F4">
        <w:trPr>
          <w:jc w:val="center"/>
        </w:trPr>
        <w:tc>
          <w:tcPr>
            <w:tcW w:w="646" w:type="dxa"/>
            <w:gridSpan w:val="2"/>
            <w:vMerge w:val="restart"/>
            <w:tcBorders>
              <w:top w:val="single" w:sz="4" w:space="0" w:color="auto"/>
              <w:right w:val="single" w:sz="4" w:space="0" w:color="auto"/>
            </w:tcBorders>
          </w:tcPr>
          <w:p w14:paraId="37A9BF25" w14:textId="77777777" w:rsidR="009D6013" w:rsidRPr="00E33471" w:rsidRDefault="009D6013" w:rsidP="007234F4">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0616BED8" w14:textId="77777777" w:rsidR="009D6013" w:rsidRPr="00671F17" w:rsidRDefault="009D6013" w:rsidP="007234F4">
            <w:pPr>
              <w:rPr>
                <w:rFonts w:cs="Arial"/>
                <w:b/>
                <w:szCs w:val="24"/>
              </w:rPr>
            </w:pPr>
            <w:r>
              <w:rPr>
                <w:b/>
              </w:rPr>
              <w:t>Additional Requirements:</w:t>
            </w:r>
          </w:p>
        </w:tc>
      </w:tr>
      <w:tr w:rsidR="009D6013" w:rsidRPr="00C45A0F" w14:paraId="22841727" w14:textId="77777777" w:rsidTr="007234F4">
        <w:trPr>
          <w:cantSplit/>
          <w:jc w:val="center"/>
        </w:trPr>
        <w:tc>
          <w:tcPr>
            <w:tcW w:w="646" w:type="dxa"/>
            <w:gridSpan w:val="2"/>
            <w:vMerge/>
            <w:tcBorders>
              <w:right w:val="single" w:sz="4" w:space="0" w:color="auto"/>
            </w:tcBorders>
            <w:shd w:val="clear" w:color="auto" w:fill="auto"/>
          </w:tcPr>
          <w:p w14:paraId="7EA4D72E" w14:textId="77777777" w:rsidR="009D6013" w:rsidRPr="00E33471" w:rsidRDefault="009D6013" w:rsidP="007234F4">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14DFEB76" w14:textId="77777777" w:rsidR="009D6013" w:rsidRPr="0025375B" w:rsidRDefault="009D6013" w:rsidP="00B46512">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 xml:space="preserve">candidate will </w:t>
            </w:r>
            <w:r w:rsidRPr="00C62AFA">
              <w:rPr>
                <w:rFonts w:cs="Arial"/>
                <w:color w:val="000000"/>
                <w:szCs w:val="24"/>
              </w:rPr>
              <w:t>access, provide or process government (PSN) data or use a government connect e</w:t>
            </w:r>
            <w:r>
              <w:rPr>
                <w:rFonts w:cs="Arial"/>
                <w:color w:val="000000"/>
                <w:szCs w:val="24"/>
              </w:rPr>
              <w:t>mail account.</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6D58C922" w14:textId="77777777" w:rsidR="009D6013" w:rsidRPr="00C45A0F" w:rsidRDefault="008D51C2" w:rsidP="00F74DE0">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02291132" w14:textId="77777777" w:rsidR="009D6013" w:rsidRPr="00991C1B" w:rsidRDefault="009D6013" w:rsidP="007234F4">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7C8557BE" w14:textId="77777777" w:rsidR="009D6013" w:rsidRPr="00671F17" w:rsidRDefault="009D6013" w:rsidP="007234F4">
            <w:pPr>
              <w:rPr>
                <w:rFonts w:cs="Arial"/>
                <w:b/>
                <w:szCs w:val="24"/>
              </w:rPr>
            </w:pPr>
          </w:p>
        </w:tc>
      </w:tr>
      <w:tr w:rsidR="009D6013" w:rsidRPr="00C45A0F" w14:paraId="5EC25102" w14:textId="77777777" w:rsidTr="007234F4">
        <w:trPr>
          <w:cantSplit/>
          <w:jc w:val="center"/>
        </w:trPr>
        <w:tc>
          <w:tcPr>
            <w:tcW w:w="646" w:type="dxa"/>
            <w:gridSpan w:val="2"/>
            <w:vMerge/>
            <w:tcBorders>
              <w:right w:val="single" w:sz="4" w:space="0" w:color="auto"/>
            </w:tcBorders>
            <w:shd w:val="clear" w:color="auto" w:fill="auto"/>
          </w:tcPr>
          <w:p w14:paraId="4078F8C7" w14:textId="77777777" w:rsidR="009D6013" w:rsidRDefault="009D6013" w:rsidP="007234F4">
            <w:pPr>
              <w:rPr>
                <w:rFonts w:cs="Arial"/>
                <w:b/>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7BECBA50" w14:textId="77777777" w:rsidR="009D6013" w:rsidRDefault="009D6013" w:rsidP="007234F4">
            <w:pPr>
              <w:rPr>
                <w:rFonts w:cs="Arial"/>
                <w:b/>
              </w:rPr>
            </w:pPr>
            <w:r w:rsidRPr="00D42028">
              <w:rPr>
                <w:rFonts w:cs="Arial"/>
              </w:rPr>
              <w:t>Must be able to work to a rota including weekends, Bank Holidays and Sleeps Ins.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43B48EF7" w14:textId="77777777" w:rsidR="009D6013" w:rsidRPr="00C45A0F" w:rsidRDefault="008D51C2" w:rsidP="00F74DE0">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00DD75F9" w14:textId="77777777" w:rsidR="009D6013" w:rsidRPr="00991C1B" w:rsidRDefault="009D6013" w:rsidP="007234F4">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4B037592" w14:textId="77777777" w:rsidR="009D6013" w:rsidRPr="00671F17" w:rsidRDefault="009D6013" w:rsidP="007234F4">
            <w:pPr>
              <w:rPr>
                <w:rFonts w:cs="Arial"/>
                <w:b/>
                <w:szCs w:val="24"/>
              </w:rPr>
            </w:pPr>
          </w:p>
        </w:tc>
      </w:tr>
      <w:tr w:rsidR="009D6013" w:rsidRPr="00C45A0F" w14:paraId="5F58D172" w14:textId="77777777" w:rsidTr="007234F4">
        <w:trPr>
          <w:jc w:val="center"/>
        </w:trPr>
        <w:tc>
          <w:tcPr>
            <w:tcW w:w="646" w:type="dxa"/>
            <w:gridSpan w:val="2"/>
            <w:vMerge w:val="restart"/>
            <w:tcBorders>
              <w:top w:val="single" w:sz="4" w:space="0" w:color="auto"/>
              <w:right w:val="single" w:sz="4" w:space="0" w:color="auto"/>
            </w:tcBorders>
          </w:tcPr>
          <w:p w14:paraId="5FAA9F67" w14:textId="77777777" w:rsidR="009D6013" w:rsidRDefault="009D6013" w:rsidP="007234F4">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14:paraId="2FB21EEA" w14:textId="77777777" w:rsidR="009D6013" w:rsidRPr="00671F17" w:rsidRDefault="009D6013" w:rsidP="007234F4">
            <w:pPr>
              <w:rPr>
                <w:rFonts w:cs="Arial"/>
                <w:b/>
                <w:szCs w:val="24"/>
              </w:rPr>
            </w:pPr>
            <w:r>
              <w:rPr>
                <w:rFonts w:cs="Arial"/>
                <w:b/>
              </w:rPr>
              <w:t>Disclosure of Criminal Record:</w:t>
            </w:r>
          </w:p>
        </w:tc>
      </w:tr>
      <w:tr w:rsidR="009D6013" w:rsidRPr="00C45A0F" w14:paraId="6DDF0EDF" w14:textId="77777777" w:rsidTr="007234F4">
        <w:trPr>
          <w:cantSplit/>
          <w:jc w:val="center"/>
        </w:trPr>
        <w:tc>
          <w:tcPr>
            <w:tcW w:w="646" w:type="dxa"/>
            <w:gridSpan w:val="2"/>
            <w:vMerge/>
            <w:tcBorders>
              <w:right w:val="single" w:sz="4" w:space="0" w:color="auto"/>
            </w:tcBorders>
          </w:tcPr>
          <w:p w14:paraId="6D67E578" w14:textId="77777777" w:rsidR="009D6013" w:rsidRPr="00524D70" w:rsidRDefault="009D6013" w:rsidP="007234F4">
            <w:pPr>
              <w:rPr>
                <w:rFonts w:cs="Arial"/>
              </w:rPr>
            </w:pPr>
          </w:p>
        </w:tc>
        <w:tc>
          <w:tcPr>
            <w:tcW w:w="7106" w:type="dxa"/>
            <w:tcBorders>
              <w:top w:val="single" w:sz="4" w:space="0" w:color="auto"/>
              <w:bottom w:val="single" w:sz="4" w:space="0" w:color="auto"/>
              <w:right w:val="single" w:sz="4" w:space="0" w:color="auto"/>
            </w:tcBorders>
          </w:tcPr>
          <w:p w14:paraId="45DB0B61" w14:textId="77777777" w:rsidR="009D6013" w:rsidRPr="00616FCD" w:rsidRDefault="009D6013" w:rsidP="000E63C2">
            <w:pPr>
              <w:rPr>
                <w:rFonts w:cs="Arial"/>
                <w:b/>
              </w:rPr>
            </w:pPr>
            <w:r w:rsidRPr="00524D70">
              <w:rPr>
                <w:rFonts w:cs="Arial"/>
              </w:rPr>
              <w:t>The successful candidate’s appointment will be subject to the Council obtaining a satisfactory</w:t>
            </w:r>
            <w:r w:rsidR="000E63C2">
              <w:rPr>
                <w:rFonts w:cs="Arial"/>
              </w:rPr>
              <w:t xml:space="preserve"> Enhanced</w:t>
            </w:r>
            <w:r>
              <w:rPr>
                <w:rFonts w:cs="Arial"/>
                <w:b/>
              </w:rPr>
              <w:t xml:space="preserve"> </w:t>
            </w:r>
            <w:r w:rsidRPr="00524D70">
              <w:rPr>
                <w:rFonts w:cs="Arial"/>
              </w:rPr>
              <w:t>Disclosure</w:t>
            </w:r>
            <w:r w:rsidR="000E63C2">
              <w:rPr>
                <w:rFonts w:cs="Arial"/>
              </w:rPr>
              <w:t xml:space="preserve"> and DBS children’s barring list check</w:t>
            </w:r>
            <w:r w:rsidRPr="00524D70">
              <w:rPr>
                <w:rFonts w:cs="Arial"/>
              </w:rPr>
              <w:t xml:space="preserve"> from the </w:t>
            </w:r>
            <w:r>
              <w:rPr>
                <w:rFonts w:cs="Arial"/>
              </w:rPr>
              <w:t>Disclosure &amp; Barring Service (if crossed as an essential requirement)</w:t>
            </w:r>
            <w:r w:rsidRPr="00524D70">
              <w:rPr>
                <w:rFonts w:cs="Arial"/>
              </w:rPr>
              <w:t>.</w:t>
            </w:r>
          </w:p>
        </w:tc>
        <w:tc>
          <w:tcPr>
            <w:tcW w:w="493" w:type="dxa"/>
            <w:tcBorders>
              <w:top w:val="single" w:sz="4" w:space="0" w:color="auto"/>
              <w:left w:val="single" w:sz="4" w:space="0" w:color="auto"/>
              <w:bottom w:val="single" w:sz="4" w:space="0" w:color="auto"/>
            </w:tcBorders>
            <w:shd w:val="clear" w:color="auto" w:fill="auto"/>
          </w:tcPr>
          <w:p w14:paraId="7F505988" w14:textId="77777777" w:rsidR="009D6013" w:rsidRPr="00C45A0F" w:rsidRDefault="008D51C2" w:rsidP="00F74DE0">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4887B9AE" w14:textId="77777777" w:rsidR="009D6013" w:rsidRPr="00671F17" w:rsidRDefault="009D6013" w:rsidP="007234F4">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19EB2B0B" w14:textId="77777777" w:rsidR="009D6013" w:rsidRPr="00671F17" w:rsidRDefault="009D6013" w:rsidP="007234F4">
            <w:pPr>
              <w:rPr>
                <w:rFonts w:cs="Arial"/>
                <w:szCs w:val="24"/>
              </w:rPr>
            </w:pPr>
            <w:r>
              <w:rPr>
                <w:rFonts w:cs="Arial"/>
                <w:szCs w:val="24"/>
              </w:rPr>
              <w:t>DBS</w:t>
            </w:r>
            <w:r w:rsidRPr="00671F17">
              <w:rPr>
                <w:rFonts w:cs="Arial"/>
                <w:szCs w:val="24"/>
              </w:rPr>
              <w:t xml:space="preserve"> Disclosure</w:t>
            </w:r>
          </w:p>
        </w:tc>
      </w:tr>
      <w:tr w:rsidR="009D6013" w:rsidRPr="00C45A0F" w14:paraId="5B38C17C" w14:textId="77777777" w:rsidTr="007234F4">
        <w:trPr>
          <w:cantSplit/>
          <w:jc w:val="center"/>
        </w:trPr>
        <w:tc>
          <w:tcPr>
            <w:tcW w:w="646" w:type="dxa"/>
            <w:gridSpan w:val="2"/>
            <w:vMerge/>
            <w:tcBorders>
              <w:right w:val="single" w:sz="4" w:space="0" w:color="auto"/>
            </w:tcBorders>
          </w:tcPr>
          <w:p w14:paraId="214A84F6" w14:textId="77777777" w:rsidR="009D6013" w:rsidRPr="003752EB" w:rsidRDefault="009D6013" w:rsidP="007234F4">
            <w:pPr>
              <w:rPr>
                <w:rFonts w:cs="Arial"/>
              </w:rPr>
            </w:pPr>
          </w:p>
        </w:tc>
        <w:tc>
          <w:tcPr>
            <w:tcW w:w="7106" w:type="dxa"/>
            <w:tcBorders>
              <w:top w:val="single" w:sz="4" w:space="0" w:color="auto"/>
              <w:bottom w:val="single" w:sz="4" w:space="0" w:color="auto"/>
              <w:right w:val="single" w:sz="4" w:space="0" w:color="auto"/>
            </w:tcBorders>
          </w:tcPr>
          <w:p w14:paraId="42DBA643" w14:textId="0653A192" w:rsidR="009D6013" w:rsidRPr="003752EB" w:rsidRDefault="008D2CF6" w:rsidP="007234F4">
            <w:pPr>
              <w:rPr>
                <w:rFonts w:cs="Arial"/>
              </w:rPr>
            </w:pPr>
            <w:r w:rsidRPr="008D2CF6">
              <w:rPr>
                <w:rFonts w:cs="Arial"/>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493" w:type="dxa"/>
            <w:tcBorders>
              <w:top w:val="single" w:sz="4" w:space="0" w:color="auto"/>
              <w:left w:val="single" w:sz="4" w:space="0" w:color="auto"/>
              <w:bottom w:val="single" w:sz="4" w:space="0" w:color="auto"/>
            </w:tcBorders>
            <w:shd w:val="clear" w:color="auto" w:fill="auto"/>
          </w:tcPr>
          <w:p w14:paraId="7F862A75" w14:textId="77777777" w:rsidR="009D6013" w:rsidRPr="00C45A0F" w:rsidRDefault="008D51C2" w:rsidP="00F74DE0">
            <w:pPr>
              <w:rPr>
                <w:rFonts w:cs="Arial"/>
                <w:b/>
              </w:rPr>
            </w:pPr>
            <w:r>
              <w:rPr>
                <w:rFonts w:cs="Arial"/>
                <w:b/>
              </w:rPr>
              <w:fldChar w:fldCharType="begin">
                <w:ffData>
                  <w:name w:val=""/>
                  <w:enabled/>
                  <w:calcOnExit w:val="0"/>
                  <w:checkBox>
                    <w:sizeAuto/>
                    <w:default w:val="1"/>
                  </w:checkBox>
                </w:ffData>
              </w:fldChar>
            </w:r>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917CDB4" w14:textId="77777777" w:rsidR="009D6013" w:rsidRPr="00671F17" w:rsidRDefault="009D6013" w:rsidP="007234F4">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013B4E55" w14:textId="77777777" w:rsidR="009D6013" w:rsidRPr="00671F17" w:rsidRDefault="009D6013" w:rsidP="007234F4">
            <w:pPr>
              <w:rPr>
                <w:rFonts w:cs="Arial"/>
                <w:szCs w:val="24"/>
              </w:rPr>
            </w:pPr>
            <w:r w:rsidRPr="00671F17">
              <w:rPr>
                <w:rFonts w:cs="Arial"/>
                <w:szCs w:val="24"/>
              </w:rPr>
              <w:t>AF(after short listing)</w:t>
            </w:r>
          </w:p>
        </w:tc>
      </w:tr>
      <w:tr w:rsidR="009D6013" w:rsidRPr="00DE73E3" w14:paraId="7CAB448C" w14:textId="77777777" w:rsidTr="007234F4">
        <w:trPr>
          <w:cantSplit/>
          <w:jc w:val="center"/>
        </w:trPr>
        <w:tc>
          <w:tcPr>
            <w:tcW w:w="646" w:type="dxa"/>
            <w:gridSpan w:val="2"/>
            <w:vMerge/>
            <w:tcBorders>
              <w:bottom w:val="single" w:sz="4" w:space="0" w:color="auto"/>
              <w:right w:val="single" w:sz="4" w:space="0" w:color="auto"/>
            </w:tcBorders>
          </w:tcPr>
          <w:p w14:paraId="2B638B24" w14:textId="77777777" w:rsidR="009D6013" w:rsidRPr="003752EB" w:rsidRDefault="009D6013" w:rsidP="007234F4">
            <w:pPr>
              <w:rPr>
                <w:rFonts w:cs="Arial"/>
              </w:rPr>
            </w:pPr>
          </w:p>
        </w:tc>
        <w:tc>
          <w:tcPr>
            <w:tcW w:w="7106" w:type="dxa"/>
            <w:tcBorders>
              <w:top w:val="single" w:sz="4" w:space="0" w:color="auto"/>
              <w:bottom w:val="single" w:sz="4" w:space="0" w:color="auto"/>
              <w:right w:val="single" w:sz="4" w:space="0" w:color="auto"/>
            </w:tcBorders>
          </w:tcPr>
          <w:p w14:paraId="24DDA1E5" w14:textId="77777777" w:rsidR="009D6013" w:rsidRPr="003752EB" w:rsidRDefault="009D6013" w:rsidP="007234F4">
            <w:pPr>
              <w:rPr>
                <w:rFonts w:cs="Arial"/>
              </w:rPr>
            </w:pPr>
            <w:r>
              <w:rPr>
                <w:rFonts w:cs="Arial"/>
              </w:rPr>
              <w:t>If the postholder does not require a DBS disclosure the candidate is required to declare u</w:t>
            </w:r>
            <w:r w:rsidRPr="003752EB">
              <w:rPr>
                <w:rFonts w:cs="Arial"/>
              </w:rPr>
              <w:t>nspent convictions only</w:t>
            </w:r>
            <w:r>
              <w:rPr>
                <w:rFonts w:cs="Arial"/>
              </w:rPr>
              <w:t>.</w:t>
            </w:r>
          </w:p>
        </w:tc>
        <w:tc>
          <w:tcPr>
            <w:tcW w:w="493" w:type="dxa"/>
            <w:tcBorders>
              <w:top w:val="single" w:sz="4" w:space="0" w:color="auto"/>
              <w:left w:val="single" w:sz="4" w:space="0" w:color="auto"/>
              <w:bottom w:val="single" w:sz="4" w:space="0" w:color="auto"/>
            </w:tcBorders>
            <w:shd w:val="clear" w:color="auto" w:fill="auto"/>
          </w:tcPr>
          <w:p w14:paraId="6598A269" w14:textId="77777777" w:rsidR="009D6013" w:rsidRPr="00524D70" w:rsidRDefault="008D51C2" w:rsidP="007234F4">
            <w:pPr>
              <w:rPr>
                <w:rFonts w:cs="Arial"/>
                <w:b/>
              </w:rPr>
            </w:pPr>
            <w:r>
              <w:rPr>
                <w:rFonts w:cs="Arial"/>
                <w:b/>
              </w:rPr>
              <w:fldChar w:fldCharType="begin">
                <w:ffData>
                  <w:name w:val="Check5"/>
                  <w:enabled/>
                  <w:calcOnExit w:val="0"/>
                  <w:checkBox>
                    <w:sizeAuto/>
                    <w:default w:val="0"/>
                    <w:checked w:val="0"/>
                  </w:checkBox>
                </w:ffData>
              </w:fldChar>
            </w:r>
            <w:bookmarkStart w:id="4" w:name="Check5"/>
            <w:r w:rsidR="009D6013">
              <w:rPr>
                <w:rFonts w:cs="Arial"/>
                <w:b/>
              </w:rPr>
              <w:instrText xml:space="preserve"> FORMCHECKBOX </w:instrText>
            </w:r>
            <w:r w:rsidR="008D2CF6">
              <w:rPr>
                <w:rFonts w:cs="Arial"/>
                <w:b/>
              </w:rPr>
            </w:r>
            <w:r w:rsidR="008D2CF6">
              <w:rPr>
                <w:rFonts w:cs="Arial"/>
                <w:b/>
              </w:rPr>
              <w:fldChar w:fldCharType="separate"/>
            </w:r>
            <w:r>
              <w:rPr>
                <w:rFonts w:cs="Arial"/>
                <w:b/>
              </w:rPr>
              <w:fldChar w:fldCharType="end"/>
            </w:r>
            <w:bookmarkEnd w:id="4"/>
          </w:p>
        </w:tc>
        <w:tc>
          <w:tcPr>
            <w:tcW w:w="748" w:type="dxa"/>
            <w:tcBorders>
              <w:top w:val="single" w:sz="4" w:space="0" w:color="auto"/>
              <w:left w:val="single" w:sz="4" w:space="0" w:color="auto"/>
              <w:bottom w:val="single" w:sz="4" w:space="0" w:color="auto"/>
            </w:tcBorders>
            <w:shd w:val="clear" w:color="auto" w:fill="auto"/>
          </w:tcPr>
          <w:p w14:paraId="2B9B7647" w14:textId="77777777" w:rsidR="009D6013" w:rsidRPr="00671F17" w:rsidRDefault="009D6013"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6155D5C" w14:textId="77777777" w:rsidR="009D6013" w:rsidRPr="00671F17" w:rsidRDefault="009D6013" w:rsidP="007234F4">
            <w:pPr>
              <w:rPr>
                <w:rFonts w:cs="Arial"/>
                <w:szCs w:val="24"/>
              </w:rPr>
            </w:pPr>
            <w:r w:rsidRPr="00671F17">
              <w:rPr>
                <w:rFonts w:cs="Arial"/>
                <w:szCs w:val="24"/>
              </w:rPr>
              <w:t>AF(after short listing)</w:t>
            </w:r>
          </w:p>
        </w:tc>
      </w:tr>
    </w:tbl>
    <w:p w14:paraId="51719C8E" w14:textId="77777777" w:rsidR="007234F4" w:rsidRDefault="007234F4" w:rsidP="00BC66C5">
      <w:pPr>
        <w:jc w:val="center"/>
      </w:pPr>
    </w:p>
    <w:sectPr w:rsidR="007234F4" w:rsidSect="007234F4">
      <w:headerReference w:type="even" r:id="rId10"/>
      <w:headerReference w:type="default" r:id="rId11"/>
      <w:footerReference w:type="even" r:id="rId12"/>
      <w:footerReference w:type="default" r:id="rId13"/>
      <w:headerReference w:type="first" r:id="rId14"/>
      <w:footerReference w:type="first" r:id="rId15"/>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9A1DD" w14:textId="77777777" w:rsidR="003948E0" w:rsidRDefault="003948E0">
      <w:r>
        <w:separator/>
      </w:r>
    </w:p>
  </w:endnote>
  <w:endnote w:type="continuationSeparator" w:id="0">
    <w:p w14:paraId="17BFB9B7" w14:textId="77777777" w:rsidR="003948E0" w:rsidRDefault="00394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27555" w14:textId="6D32E00F" w:rsidR="003948E0" w:rsidRDefault="008D2CF6"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2336" behindDoc="0" locked="0" layoutInCell="1" allowOverlap="1" wp14:anchorId="53CA9982" wp14:editId="51DB954E">
              <wp:simplePos x="635" y="635"/>
              <wp:positionH relativeFrom="page">
                <wp:align>center</wp:align>
              </wp:positionH>
              <wp:positionV relativeFrom="page">
                <wp:align>bottom</wp:align>
              </wp:positionV>
              <wp:extent cx="443865" cy="443865"/>
              <wp:effectExtent l="0" t="0" r="4445"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0568B21" w14:textId="63242AFB" w:rsidR="008D2CF6" w:rsidRPr="008D2CF6" w:rsidRDefault="008D2CF6" w:rsidP="008D2CF6">
                          <w:pPr>
                            <w:rPr>
                              <w:rFonts w:ascii="Calibri" w:eastAsia="Calibri" w:hAnsi="Calibri" w:cs="Calibri"/>
                              <w:noProof/>
                              <w:color w:val="000000"/>
                              <w:sz w:val="28"/>
                              <w:szCs w:val="28"/>
                            </w:rPr>
                          </w:pPr>
                          <w:r w:rsidRPr="008D2CF6">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3CA9982" id="_x0000_t202" coordsize="21600,21600" o:spt="202" path="m,l,21600r21600,l21600,xe">
              <v:stroke joinstyle="miter"/>
              <v:path gradientshapeok="t" o:connecttype="rect"/>
            </v:shapetype>
            <v:shape id="Text Box 6" o:spid="_x0000_s1028"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10568B21" w14:textId="63242AFB" w:rsidR="008D2CF6" w:rsidRPr="008D2CF6" w:rsidRDefault="008D2CF6" w:rsidP="008D2CF6">
                    <w:pPr>
                      <w:rPr>
                        <w:rFonts w:ascii="Calibri" w:eastAsia="Calibri" w:hAnsi="Calibri" w:cs="Calibri"/>
                        <w:noProof/>
                        <w:color w:val="000000"/>
                        <w:sz w:val="28"/>
                        <w:szCs w:val="28"/>
                      </w:rPr>
                    </w:pPr>
                    <w:r w:rsidRPr="008D2CF6">
                      <w:rPr>
                        <w:rFonts w:ascii="Calibri" w:eastAsia="Calibri" w:hAnsi="Calibri" w:cs="Calibri"/>
                        <w:noProof/>
                        <w:color w:val="000000"/>
                        <w:sz w:val="28"/>
                        <w:szCs w:val="28"/>
                      </w:rPr>
                      <w:t>OFFICIAL</w:t>
                    </w:r>
                  </w:p>
                </w:txbxContent>
              </v:textbox>
              <w10:wrap anchorx="page" anchory="page"/>
            </v:shape>
          </w:pict>
        </mc:Fallback>
      </mc:AlternateContent>
    </w:r>
    <w:r w:rsidR="008D51C2">
      <w:rPr>
        <w:rStyle w:val="PageNumber"/>
      </w:rPr>
      <w:fldChar w:fldCharType="begin"/>
    </w:r>
    <w:r w:rsidR="003948E0">
      <w:rPr>
        <w:rStyle w:val="PageNumber"/>
      </w:rPr>
      <w:instrText xml:space="preserve">PAGE  </w:instrText>
    </w:r>
    <w:r w:rsidR="008D51C2">
      <w:rPr>
        <w:rStyle w:val="PageNumber"/>
      </w:rPr>
      <w:fldChar w:fldCharType="separate"/>
    </w:r>
    <w:r w:rsidR="003948E0">
      <w:rPr>
        <w:rStyle w:val="PageNumber"/>
        <w:noProof/>
      </w:rPr>
      <w:t>4</w:t>
    </w:r>
    <w:r w:rsidR="008D51C2">
      <w:rPr>
        <w:rStyle w:val="PageNumber"/>
      </w:rPr>
      <w:fldChar w:fldCharType="end"/>
    </w:r>
  </w:p>
  <w:p w14:paraId="616C2069" w14:textId="77777777" w:rsidR="003948E0" w:rsidRDefault="003948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DCBDF" w14:textId="247B33AD" w:rsidR="003948E0" w:rsidRDefault="008D2CF6"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3360" behindDoc="0" locked="0" layoutInCell="1" allowOverlap="1" wp14:anchorId="257A484B" wp14:editId="2538F0B5">
              <wp:simplePos x="3733800" y="10058400"/>
              <wp:positionH relativeFrom="page">
                <wp:align>center</wp:align>
              </wp:positionH>
              <wp:positionV relativeFrom="page">
                <wp:align>bottom</wp:align>
              </wp:positionV>
              <wp:extent cx="443865" cy="443865"/>
              <wp:effectExtent l="0" t="0" r="4445"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8DBB16F" w14:textId="1F32F8D2" w:rsidR="008D2CF6" w:rsidRPr="008D2CF6" w:rsidRDefault="008D2CF6" w:rsidP="008D2CF6">
                          <w:pPr>
                            <w:rPr>
                              <w:rFonts w:ascii="Calibri" w:eastAsia="Calibri" w:hAnsi="Calibri" w:cs="Calibri"/>
                              <w:noProof/>
                              <w:color w:val="000000"/>
                              <w:sz w:val="28"/>
                              <w:szCs w:val="28"/>
                            </w:rPr>
                          </w:pPr>
                          <w:r w:rsidRPr="008D2CF6">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57A484B" id="_x0000_t202" coordsize="21600,21600" o:spt="202" path="m,l,21600r21600,l21600,xe">
              <v:stroke joinstyle="miter"/>
              <v:path gradientshapeok="t" o:connecttype="rect"/>
            </v:shapetype>
            <v:shape id="Text Box 7" o:spid="_x0000_s1029"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78DBB16F" w14:textId="1F32F8D2" w:rsidR="008D2CF6" w:rsidRPr="008D2CF6" w:rsidRDefault="008D2CF6" w:rsidP="008D2CF6">
                    <w:pPr>
                      <w:rPr>
                        <w:rFonts w:ascii="Calibri" w:eastAsia="Calibri" w:hAnsi="Calibri" w:cs="Calibri"/>
                        <w:noProof/>
                        <w:color w:val="000000"/>
                        <w:sz w:val="28"/>
                        <w:szCs w:val="28"/>
                      </w:rPr>
                    </w:pPr>
                    <w:r w:rsidRPr="008D2CF6">
                      <w:rPr>
                        <w:rFonts w:ascii="Calibri" w:eastAsia="Calibri" w:hAnsi="Calibri" w:cs="Calibri"/>
                        <w:noProof/>
                        <w:color w:val="000000"/>
                        <w:sz w:val="28"/>
                        <w:szCs w:val="28"/>
                      </w:rPr>
                      <w:t>OFFICIAL</w:t>
                    </w:r>
                  </w:p>
                </w:txbxContent>
              </v:textbox>
              <w10:wrap anchorx="page" anchory="page"/>
            </v:shape>
          </w:pict>
        </mc:Fallback>
      </mc:AlternateContent>
    </w:r>
    <w:r w:rsidR="008D51C2">
      <w:rPr>
        <w:rStyle w:val="PageNumber"/>
      </w:rPr>
      <w:fldChar w:fldCharType="begin"/>
    </w:r>
    <w:r w:rsidR="003948E0">
      <w:rPr>
        <w:rStyle w:val="PageNumber"/>
      </w:rPr>
      <w:instrText xml:space="preserve">PAGE  </w:instrText>
    </w:r>
    <w:r w:rsidR="008D51C2">
      <w:rPr>
        <w:rStyle w:val="PageNumber"/>
      </w:rPr>
      <w:fldChar w:fldCharType="separate"/>
    </w:r>
    <w:r w:rsidR="006C4344">
      <w:rPr>
        <w:rStyle w:val="PageNumber"/>
        <w:noProof/>
      </w:rPr>
      <w:t>8</w:t>
    </w:r>
    <w:r w:rsidR="008D51C2">
      <w:rPr>
        <w:rStyle w:val="PageNumber"/>
      </w:rPr>
      <w:fldChar w:fldCharType="end"/>
    </w:r>
  </w:p>
  <w:p w14:paraId="432312FD" w14:textId="77777777" w:rsidR="003948E0" w:rsidRDefault="003948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11A37" w14:textId="1163917A" w:rsidR="003948E0" w:rsidRDefault="008D2CF6">
    <w:pPr>
      <w:pStyle w:val="Footer"/>
    </w:pPr>
    <w:r>
      <w:rPr>
        <w:noProof/>
      </w:rPr>
      <mc:AlternateContent>
        <mc:Choice Requires="wps">
          <w:drawing>
            <wp:anchor distT="0" distB="0" distL="0" distR="0" simplePos="0" relativeHeight="251661312" behindDoc="0" locked="0" layoutInCell="1" allowOverlap="1" wp14:anchorId="33D0BE14" wp14:editId="3788E867">
              <wp:simplePos x="635" y="635"/>
              <wp:positionH relativeFrom="page">
                <wp:align>center</wp:align>
              </wp:positionH>
              <wp:positionV relativeFrom="page">
                <wp:align>bottom</wp:align>
              </wp:positionV>
              <wp:extent cx="443865" cy="443865"/>
              <wp:effectExtent l="0" t="0" r="4445"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5ECE12C" w14:textId="5B871E0A" w:rsidR="008D2CF6" w:rsidRPr="008D2CF6" w:rsidRDefault="008D2CF6" w:rsidP="008D2CF6">
                          <w:pPr>
                            <w:rPr>
                              <w:rFonts w:ascii="Calibri" w:eastAsia="Calibri" w:hAnsi="Calibri" w:cs="Calibri"/>
                              <w:noProof/>
                              <w:color w:val="000000"/>
                              <w:sz w:val="28"/>
                              <w:szCs w:val="28"/>
                            </w:rPr>
                          </w:pPr>
                          <w:r w:rsidRPr="008D2CF6">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3D0BE14" id="_x0000_t202" coordsize="21600,21600" o:spt="202" path="m,l,21600r21600,l21600,xe">
              <v:stroke joinstyle="miter"/>
              <v:path gradientshapeok="t" o:connecttype="rect"/>
            </v:shapetype>
            <v:shape id="Text Box 5" o:spid="_x0000_s1031"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35ECE12C" w14:textId="5B871E0A" w:rsidR="008D2CF6" w:rsidRPr="008D2CF6" w:rsidRDefault="008D2CF6" w:rsidP="008D2CF6">
                    <w:pPr>
                      <w:rPr>
                        <w:rFonts w:ascii="Calibri" w:eastAsia="Calibri" w:hAnsi="Calibri" w:cs="Calibri"/>
                        <w:noProof/>
                        <w:color w:val="000000"/>
                        <w:sz w:val="28"/>
                        <w:szCs w:val="28"/>
                      </w:rPr>
                    </w:pPr>
                    <w:r w:rsidRPr="008D2CF6">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8C4D5" w14:textId="77777777" w:rsidR="003948E0" w:rsidRDefault="003948E0">
      <w:r>
        <w:separator/>
      </w:r>
    </w:p>
  </w:footnote>
  <w:footnote w:type="continuationSeparator" w:id="0">
    <w:p w14:paraId="726038EC" w14:textId="77777777" w:rsidR="003948E0" w:rsidRDefault="00394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D1A3E" w14:textId="5F5E4112" w:rsidR="003948E0" w:rsidRDefault="008D2CF6">
    <w:pPr>
      <w:pStyle w:val="Header"/>
    </w:pPr>
    <w:r>
      <w:rPr>
        <w:noProof/>
      </w:rPr>
      <mc:AlternateContent>
        <mc:Choice Requires="wps">
          <w:drawing>
            <wp:anchor distT="0" distB="0" distL="0" distR="0" simplePos="0" relativeHeight="251659264" behindDoc="0" locked="0" layoutInCell="1" allowOverlap="1" wp14:anchorId="3DF327B6" wp14:editId="3F048D18">
              <wp:simplePos x="635" y="635"/>
              <wp:positionH relativeFrom="page">
                <wp:align>center</wp:align>
              </wp:positionH>
              <wp:positionV relativeFrom="page">
                <wp:align>top</wp:align>
              </wp:positionV>
              <wp:extent cx="443865" cy="443865"/>
              <wp:effectExtent l="0" t="0" r="4445" b="11430"/>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D637474" w14:textId="4B7779FB" w:rsidR="008D2CF6" w:rsidRPr="008D2CF6" w:rsidRDefault="008D2CF6" w:rsidP="008D2CF6">
                          <w:pPr>
                            <w:rPr>
                              <w:rFonts w:ascii="Calibri" w:eastAsia="Calibri" w:hAnsi="Calibri" w:cs="Calibri"/>
                              <w:noProof/>
                              <w:color w:val="000000"/>
                              <w:sz w:val="28"/>
                              <w:szCs w:val="28"/>
                            </w:rPr>
                          </w:pPr>
                          <w:r w:rsidRPr="008D2CF6">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DF327B6" id="_x0000_t202" coordsize="21600,21600" o:spt="202" path="m,l,21600r21600,l21600,xe">
              <v:stroke joinstyle="miter"/>
              <v:path gradientshapeok="t" o:connecttype="rect"/>
            </v:shapetype>
            <v:shape id="Text Box 3"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5D637474" w14:textId="4B7779FB" w:rsidR="008D2CF6" w:rsidRPr="008D2CF6" w:rsidRDefault="008D2CF6" w:rsidP="008D2CF6">
                    <w:pPr>
                      <w:rPr>
                        <w:rFonts w:ascii="Calibri" w:eastAsia="Calibri" w:hAnsi="Calibri" w:cs="Calibri"/>
                        <w:noProof/>
                        <w:color w:val="000000"/>
                        <w:sz w:val="28"/>
                        <w:szCs w:val="28"/>
                      </w:rPr>
                    </w:pPr>
                    <w:r w:rsidRPr="008D2CF6">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37B77" w14:textId="6CE6C545" w:rsidR="003948E0" w:rsidRDefault="008D2CF6">
    <w:pPr>
      <w:pStyle w:val="Header"/>
    </w:pPr>
    <w:r>
      <w:rPr>
        <w:noProof/>
      </w:rPr>
      <mc:AlternateContent>
        <mc:Choice Requires="wps">
          <w:drawing>
            <wp:anchor distT="0" distB="0" distL="0" distR="0" simplePos="0" relativeHeight="251660288" behindDoc="0" locked="0" layoutInCell="1" allowOverlap="1" wp14:anchorId="6C2AE5B8" wp14:editId="3817CE13">
              <wp:simplePos x="457200" y="457200"/>
              <wp:positionH relativeFrom="page">
                <wp:align>center</wp:align>
              </wp:positionH>
              <wp:positionV relativeFrom="page">
                <wp:align>top</wp:align>
              </wp:positionV>
              <wp:extent cx="443865" cy="443865"/>
              <wp:effectExtent l="0" t="0" r="4445" b="11430"/>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7F4FD1" w14:textId="6625D193" w:rsidR="008D2CF6" w:rsidRPr="008D2CF6" w:rsidRDefault="008D2CF6" w:rsidP="008D2CF6">
                          <w:pPr>
                            <w:rPr>
                              <w:rFonts w:ascii="Calibri" w:eastAsia="Calibri" w:hAnsi="Calibri" w:cs="Calibri"/>
                              <w:noProof/>
                              <w:color w:val="000000"/>
                              <w:sz w:val="28"/>
                              <w:szCs w:val="28"/>
                            </w:rPr>
                          </w:pPr>
                          <w:r w:rsidRPr="008D2CF6">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C2AE5B8" id="_x0000_t202" coordsize="21600,21600" o:spt="202" path="m,l,21600r21600,l21600,xe">
              <v:stroke joinstyle="miter"/>
              <v:path gradientshapeok="t" o:connecttype="rect"/>
            </v:shapetype>
            <v:shape id="Text Box 4"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237F4FD1" w14:textId="6625D193" w:rsidR="008D2CF6" w:rsidRPr="008D2CF6" w:rsidRDefault="008D2CF6" w:rsidP="008D2CF6">
                    <w:pPr>
                      <w:rPr>
                        <w:rFonts w:ascii="Calibri" w:eastAsia="Calibri" w:hAnsi="Calibri" w:cs="Calibri"/>
                        <w:noProof/>
                        <w:color w:val="000000"/>
                        <w:sz w:val="28"/>
                        <w:szCs w:val="28"/>
                      </w:rPr>
                    </w:pPr>
                    <w:r w:rsidRPr="008D2CF6">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012F5" w14:textId="19067BB4" w:rsidR="003948E0" w:rsidRDefault="008D2CF6">
    <w:pPr>
      <w:pStyle w:val="Header"/>
    </w:pPr>
    <w:r>
      <w:rPr>
        <w:noProof/>
      </w:rPr>
      <mc:AlternateContent>
        <mc:Choice Requires="wps">
          <w:drawing>
            <wp:anchor distT="0" distB="0" distL="0" distR="0" simplePos="0" relativeHeight="251658240" behindDoc="0" locked="0" layoutInCell="1" allowOverlap="1" wp14:anchorId="28C46F33" wp14:editId="0056A963">
              <wp:simplePos x="635" y="635"/>
              <wp:positionH relativeFrom="page">
                <wp:align>center</wp:align>
              </wp:positionH>
              <wp:positionV relativeFrom="page">
                <wp:align>top</wp:align>
              </wp:positionV>
              <wp:extent cx="443865" cy="443865"/>
              <wp:effectExtent l="0" t="0" r="4445" b="11430"/>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CAB4B3F" w14:textId="5272AE24" w:rsidR="008D2CF6" w:rsidRPr="008D2CF6" w:rsidRDefault="008D2CF6" w:rsidP="008D2CF6">
                          <w:pPr>
                            <w:rPr>
                              <w:rFonts w:ascii="Calibri" w:eastAsia="Calibri" w:hAnsi="Calibri" w:cs="Calibri"/>
                              <w:noProof/>
                              <w:color w:val="000000"/>
                              <w:sz w:val="28"/>
                              <w:szCs w:val="28"/>
                            </w:rPr>
                          </w:pPr>
                          <w:r w:rsidRPr="008D2CF6">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C46F33" id="_x0000_t202" coordsize="21600,21600" o:spt="202" path="m,l,21600r21600,l21600,xe">
              <v:stroke joinstyle="miter"/>
              <v:path gradientshapeok="t" o:connecttype="rect"/>
            </v:shapetype>
            <v:shape id="Text Box 2"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7CAB4B3F" w14:textId="5272AE24" w:rsidR="008D2CF6" w:rsidRPr="008D2CF6" w:rsidRDefault="008D2CF6" w:rsidP="008D2CF6">
                    <w:pPr>
                      <w:rPr>
                        <w:rFonts w:ascii="Calibri" w:eastAsia="Calibri" w:hAnsi="Calibri" w:cs="Calibri"/>
                        <w:noProof/>
                        <w:color w:val="000000"/>
                        <w:sz w:val="28"/>
                        <w:szCs w:val="28"/>
                      </w:rPr>
                    </w:pPr>
                    <w:r w:rsidRPr="008D2CF6">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846943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34F4"/>
    <w:rsid w:val="00043337"/>
    <w:rsid w:val="00085CDE"/>
    <w:rsid w:val="000A4D51"/>
    <w:rsid w:val="000C0D45"/>
    <w:rsid w:val="000E63C2"/>
    <w:rsid w:val="0010063D"/>
    <w:rsid w:val="0015603C"/>
    <w:rsid w:val="0019542C"/>
    <w:rsid w:val="001A6B08"/>
    <w:rsid w:val="001B6DAE"/>
    <w:rsid w:val="001D0365"/>
    <w:rsid w:val="00221773"/>
    <w:rsid w:val="00221B77"/>
    <w:rsid w:val="00250C42"/>
    <w:rsid w:val="00273DE7"/>
    <w:rsid w:val="00293A07"/>
    <w:rsid w:val="002C06A2"/>
    <w:rsid w:val="00303A4B"/>
    <w:rsid w:val="00303D49"/>
    <w:rsid w:val="003268FC"/>
    <w:rsid w:val="003540A6"/>
    <w:rsid w:val="003948E0"/>
    <w:rsid w:val="003959E7"/>
    <w:rsid w:val="003D213A"/>
    <w:rsid w:val="0043256D"/>
    <w:rsid w:val="0049524C"/>
    <w:rsid w:val="00522627"/>
    <w:rsid w:val="00547AA5"/>
    <w:rsid w:val="00570E1B"/>
    <w:rsid w:val="00596CB9"/>
    <w:rsid w:val="00616FCD"/>
    <w:rsid w:val="00633E31"/>
    <w:rsid w:val="00653581"/>
    <w:rsid w:val="00666F4B"/>
    <w:rsid w:val="006936A8"/>
    <w:rsid w:val="00696588"/>
    <w:rsid w:val="006C4344"/>
    <w:rsid w:val="007031CF"/>
    <w:rsid w:val="00713865"/>
    <w:rsid w:val="007234F4"/>
    <w:rsid w:val="007B23EC"/>
    <w:rsid w:val="007C4218"/>
    <w:rsid w:val="007C5875"/>
    <w:rsid w:val="007F3404"/>
    <w:rsid w:val="007F49FB"/>
    <w:rsid w:val="00814547"/>
    <w:rsid w:val="008159B3"/>
    <w:rsid w:val="0081779F"/>
    <w:rsid w:val="00836608"/>
    <w:rsid w:val="008427F5"/>
    <w:rsid w:val="008A6A76"/>
    <w:rsid w:val="008C5B55"/>
    <w:rsid w:val="008D2CF6"/>
    <w:rsid w:val="008D461F"/>
    <w:rsid w:val="008D51C2"/>
    <w:rsid w:val="008E0313"/>
    <w:rsid w:val="009D2E99"/>
    <w:rsid w:val="009D38C2"/>
    <w:rsid w:val="009D6013"/>
    <w:rsid w:val="00A11FF3"/>
    <w:rsid w:val="00AB13AA"/>
    <w:rsid w:val="00AB2088"/>
    <w:rsid w:val="00AD3211"/>
    <w:rsid w:val="00AF1525"/>
    <w:rsid w:val="00B037A6"/>
    <w:rsid w:val="00B46512"/>
    <w:rsid w:val="00B603E9"/>
    <w:rsid w:val="00BB529F"/>
    <w:rsid w:val="00BC0347"/>
    <w:rsid w:val="00BC66C5"/>
    <w:rsid w:val="00BE1782"/>
    <w:rsid w:val="00C0043C"/>
    <w:rsid w:val="00C128AC"/>
    <w:rsid w:val="00C6494C"/>
    <w:rsid w:val="00C96492"/>
    <w:rsid w:val="00D34E4C"/>
    <w:rsid w:val="00D55699"/>
    <w:rsid w:val="00D91BD5"/>
    <w:rsid w:val="00DE65AC"/>
    <w:rsid w:val="00DF1FC5"/>
    <w:rsid w:val="00E15AAA"/>
    <w:rsid w:val="00E725D0"/>
    <w:rsid w:val="00E74024"/>
    <w:rsid w:val="00EF5D43"/>
    <w:rsid w:val="00F3512B"/>
    <w:rsid w:val="00F561C2"/>
    <w:rsid w:val="00F74DE0"/>
    <w:rsid w:val="00FA4FC1"/>
    <w:rsid w:val="00FC4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BB3C3E4"/>
  <w15:docId w15:val="{C7E095ED-D75F-4347-BEB0-25804A1FF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34F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basedOn w:val="DefaultParagraphFont"/>
    <w:rsid w:val="007234F4"/>
    <w:rPr>
      <w:color w:val="0000FF"/>
      <w:u w:val="single"/>
    </w:rPr>
  </w:style>
  <w:style w:type="paragraph" w:styleId="BalloonText">
    <w:name w:val="Balloon Text"/>
    <w:basedOn w:val="Normal"/>
    <w:semiHidden/>
    <w:rsid w:val="00BE1782"/>
    <w:rPr>
      <w:rFonts w:ascii="Tahoma" w:hAnsi="Tahoma" w:cs="Tahoma"/>
      <w:sz w:val="16"/>
      <w:szCs w:val="16"/>
    </w:rPr>
  </w:style>
  <w:style w:type="paragraph" w:styleId="Revision">
    <w:name w:val="Revision"/>
    <w:hidden/>
    <w:uiPriority w:val="99"/>
    <w:semiHidden/>
    <w:rsid w:val="00522627"/>
    <w:rPr>
      <w:rFonts w:ascii="Arial" w:hAnsi="Arial"/>
      <w:sz w:val="24"/>
    </w:rPr>
  </w:style>
  <w:style w:type="paragraph" w:styleId="ListParagraph">
    <w:name w:val="List Paragraph"/>
    <w:basedOn w:val="Normal"/>
    <w:uiPriority w:val="34"/>
    <w:qFormat/>
    <w:rsid w:val="00F351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14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hullcc.gov.uk/job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A6D6B6-BDCD-4EEE-BF83-02AD034D1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2395</Words>
  <Characters>13653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16016</CharactersWithSpaces>
  <SharedDoc>false</SharedDoc>
  <HLinks>
    <vt:vector size="6" baseType="variant">
      <vt:variant>
        <vt:i4>4194318</vt:i4>
      </vt:variant>
      <vt:variant>
        <vt:i4>279</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Allinson Annette</cp:lastModifiedBy>
  <cp:revision>5</cp:revision>
  <cp:lastPrinted>2014-10-21T15:28:00Z</cp:lastPrinted>
  <dcterms:created xsi:type="dcterms:W3CDTF">2019-04-04T09:16:00Z</dcterms:created>
  <dcterms:modified xsi:type="dcterms:W3CDTF">2024-06-07T10:50:00Z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5,6,7</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2024-06-07T10:50:12Z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dda818f9-bd9e-4081-9a9e-6269db0f1564</vt:lpwstr>
  </property>
  <property fmtid="{D5CDD505-2E9C-101B-9397-08002B2CF9AE}" pid="14" name="MSIP_Label_bdad5af3-eb5c-4559-9375-26974fdd413e_ContentBits">
    <vt:lpwstr>3</vt:lpwstr>
  </property>
</Properties>
</file>